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58D55" w14:textId="77777777" w:rsidR="008E39E2" w:rsidRPr="008E39E2" w:rsidRDefault="008E39E2" w:rsidP="001339C3">
      <w:pPr>
        <w:jc w:val="center"/>
        <w:rPr>
          <w:rFonts w:ascii="Arial" w:hAnsi="Arial"/>
          <w:b/>
          <w:bCs/>
          <w:sz w:val="24"/>
          <w:szCs w:val="24"/>
        </w:rPr>
      </w:pPr>
      <w:r w:rsidRPr="00F50707">
        <w:rPr>
          <w:rFonts w:ascii="Arial" w:hAnsi="Arial"/>
          <w:b/>
          <w:bCs/>
          <w:caps/>
          <w:sz w:val="24"/>
          <w:szCs w:val="24"/>
        </w:rPr>
        <w:t xml:space="preserve">Supplementary file </w:t>
      </w:r>
      <w:r w:rsidR="001339C3">
        <w:rPr>
          <w:rFonts w:ascii="Arial" w:hAnsi="Arial"/>
          <w:b/>
          <w:bCs/>
          <w:caps/>
          <w:sz w:val="24"/>
          <w:szCs w:val="24"/>
        </w:rPr>
        <w:t>A</w:t>
      </w:r>
      <w:r w:rsidRPr="00F50707">
        <w:rPr>
          <w:rFonts w:ascii="Arial" w:hAnsi="Arial"/>
          <w:b/>
          <w:bCs/>
          <w:caps/>
          <w:sz w:val="24"/>
          <w:szCs w:val="24"/>
        </w:rPr>
        <w:t>: The questionnaire</w:t>
      </w:r>
      <w:r w:rsidR="00F50707">
        <w:rPr>
          <w:rFonts w:ascii="Arial" w:hAnsi="Arial"/>
          <w:b/>
          <w:bCs/>
          <w:sz w:val="24"/>
          <w:szCs w:val="24"/>
        </w:rPr>
        <w:t xml:space="preserve"> (1 block of 3 is presented hereafter)</w:t>
      </w:r>
    </w:p>
    <w:p w14:paraId="28DBF449" w14:textId="77777777" w:rsidR="008E39E2" w:rsidRDefault="008E39E2" w:rsidP="00EA35CC">
      <w:pPr>
        <w:rPr>
          <w:rFonts w:ascii="Arial" w:hAnsi="Arial"/>
          <w:b/>
          <w:bCs/>
        </w:rPr>
      </w:pPr>
    </w:p>
    <w:p w14:paraId="1937587B" w14:textId="77777777" w:rsidR="00A45C35" w:rsidRPr="008E39E2" w:rsidRDefault="00A45C35" w:rsidP="00F50707">
      <w:r w:rsidRPr="008E39E2">
        <w:rPr>
          <w:rFonts w:ascii="Arial" w:hAnsi="Arial"/>
          <w:b/>
          <w:bCs/>
        </w:rPr>
        <w:t>IDENTIFICATION OF THE QUESTIONNAIRE</w:t>
      </w:r>
      <w:r w:rsidR="008B50EA" w:rsidRPr="008E39E2">
        <w:rPr>
          <w:rFonts w:ascii="Arial" w:hAnsi="Arial"/>
          <w:b/>
          <w:bCs/>
        </w:rPr>
        <w:t xml:space="preserve">: BLOCK </w:t>
      </w:r>
      <w:r w:rsidR="00F50707">
        <w:rPr>
          <w:rFonts w:ascii="Arial" w:hAnsi="Arial"/>
          <w:b/>
          <w:bCs/>
        </w:rPr>
        <w:t>1</w:t>
      </w:r>
    </w:p>
    <w:p w14:paraId="7B4A36DB" w14:textId="77777777" w:rsidR="00A45C35" w:rsidRDefault="00A45C35" w:rsidP="00A45C35">
      <w:pPr>
        <w:suppressAutoHyphens w:val="0"/>
        <w:jc w:val="both"/>
        <w:rPr>
          <w:rFonts w:asciiTheme="majorBidi" w:hAnsiTheme="majorBidi" w:cstheme="majorBidi"/>
          <w:sz w:val="24"/>
          <w:szCs w:val="24"/>
        </w:rPr>
      </w:pPr>
    </w:p>
    <w:p w14:paraId="69275708" w14:textId="77777777" w:rsidR="00A45C35" w:rsidRPr="00A45C35" w:rsidRDefault="00A45C35" w:rsidP="00A45C35">
      <w:pPr>
        <w:suppressAutoHyphens w:val="0"/>
        <w:spacing w:line="480" w:lineRule="auto"/>
        <w:jc w:val="both"/>
        <w:rPr>
          <w:rFonts w:asciiTheme="majorBidi" w:hAnsiTheme="majorBidi" w:cstheme="majorBidi"/>
          <w:b/>
          <w:bCs/>
          <w:sz w:val="24"/>
          <w:szCs w:val="24"/>
        </w:rPr>
      </w:pPr>
      <w:r>
        <w:rPr>
          <w:rFonts w:asciiTheme="majorBidi" w:hAnsiTheme="majorBidi" w:cstheme="majorBidi"/>
          <w:b/>
          <w:bCs/>
          <w:sz w:val="24"/>
          <w:szCs w:val="24"/>
        </w:rPr>
        <w:t>ID</w:t>
      </w:r>
      <w:r w:rsidRPr="00A45C35">
        <w:rPr>
          <w:rFonts w:asciiTheme="majorBidi" w:hAnsiTheme="majorBidi" w:cstheme="majorBidi"/>
          <w:b/>
          <w:bCs/>
          <w:sz w:val="24"/>
          <w:szCs w:val="24"/>
        </w:rPr>
        <w:tab/>
      </w:r>
      <w:r w:rsidRPr="00A45C35">
        <w:rPr>
          <w:rFonts w:asciiTheme="majorBidi" w:hAnsiTheme="majorBidi" w:cstheme="majorBidi"/>
          <w:b/>
          <w:bCs/>
          <w:sz w:val="24"/>
          <w:szCs w:val="24"/>
        </w:rPr>
        <w:tab/>
        <w:t>:</w:t>
      </w:r>
      <w:r>
        <w:rPr>
          <w:rFonts w:asciiTheme="majorBidi" w:hAnsiTheme="majorBidi" w:cstheme="majorBidi"/>
          <w:b/>
          <w:bCs/>
          <w:sz w:val="24"/>
          <w:szCs w:val="24"/>
        </w:rPr>
        <w:t xml:space="preserve"> --------------------------------------------------------------------------------------/ ---- ---- ------</w:t>
      </w:r>
    </w:p>
    <w:p w14:paraId="2542C844" w14:textId="77777777" w:rsidR="00A45C35" w:rsidRPr="00A45C35" w:rsidRDefault="00A45C35" w:rsidP="00A45C35">
      <w:pPr>
        <w:suppressAutoHyphens w:val="0"/>
        <w:spacing w:line="480" w:lineRule="auto"/>
        <w:jc w:val="both"/>
        <w:rPr>
          <w:rFonts w:asciiTheme="majorBidi" w:hAnsiTheme="majorBidi" w:cstheme="majorBidi"/>
          <w:b/>
          <w:bCs/>
          <w:sz w:val="24"/>
          <w:szCs w:val="24"/>
        </w:rPr>
      </w:pPr>
      <w:r w:rsidRPr="00A45C35">
        <w:rPr>
          <w:rFonts w:asciiTheme="majorBidi" w:hAnsiTheme="majorBidi" w:cstheme="majorBidi"/>
          <w:b/>
          <w:bCs/>
          <w:sz w:val="24"/>
          <w:szCs w:val="24"/>
        </w:rPr>
        <w:t>Province</w:t>
      </w:r>
      <w:r w:rsidRPr="00A45C35">
        <w:rPr>
          <w:rFonts w:asciiTheme="majorBidi" w:hAnsiTheme="majorBidi" w:cstheme="majorBidi"/>
          <w:b/>
          <w:bCs/>
          <w:sz w:val="24"/>
          <w:szCs w:val="24"/>
        </w:rPr>
        <w:tab/>
        <w:t xml:space="preserve">: </w:t>
      </w:r>
      <w:r>
        <w:rPr>
          <w:rFonts w:asciiTheme="majorBidi" w:hAnsiTheme="majorBidi" w:cstheme="majorBidi"/>
          <w:b/>
          <w:bCs/>
          <w:sz w:val="24"/>
          <w:szCs w:val="24"/>
        </w:rPr>
        <w:t>---------------------------------------------------------------------------------------/ ----</w:t>
      </w:r>
    </w:p>
    <w:p w14:paraId="0E09A3EF" w14:textId="77777777" w:rsidR="00A45C35" w:rsidRPr="00A45C35" w:rsidRDefault="00A45C35" w:rsidP="00A45C35">
      <w:pPr>
        <w:suppressAutoHyphens w:val="0"/>
        <w:spacing w:line="480" w:lineRule="auto"/>
        <w:jc w:val="both"/>
        <w:rPr>
          <w:rFonts w:asciiTheme="majorBidi" w:hAnsiTheme="majorBidi" w:cstheme="majorBidi"/>
          <w:b/>
          <w:bCs/>
          <w:sz w:val="24"/>
          <w:szCs w:val="24"/>
        </w:rPr>
      </w:pPr>
      <w:r w:rsidRPr="00A45C35">
        <w:rPr>
          <w:rFonts w:asciiTheme="majorBidi" w:hAnsiTheme="majorBidi" w:cstheme="majorBidi"/>
          <w:b/>
          <w:bCs/>
          <w:sz w:val="24"/>
          <w:szCs w:val="24"/>
        </w:rPr>
        <w:t>City</w:t>
      </w:r>
      <w:r w:rsidRPr="00A45C35">
        <w:rPr>
          <w:rFonts w:asciiTheme="majorBidi" w:hAnsiTheme="majorBidi" w:cstheme="majorBidi"/>
          <w:b/>
          <w:bCs/>
          <w:sz w:val="24"/>
          <w:szCs w:val="24"/>
        </w:rPr>
        <w:tab/>
      </w:r>
      <w:r w:rsidRPr="00A45C35">
        <w:rPr>
          <w:rFonts w:asciiTheme="majorBidi" w:hAnsiTheme="majorBidi" w:cstheme="majorBidi"/>
          <w:b/>
          <w:bCs/>
          <w:sz w:val="24"/>
          <w:szCs w:val="24"/>
        </w:rPr>
        <w:tab/>
        <w:t xml:space="preserve">: </w:t>
      </w:r>
      <w:r>
        <w:rPr>
          <w:rFonts w:asciiTheme="majorBidi" w:hAnsiTheme="majorBidi" w:cstheme="majorBidi"/>
          <w:b/>
          <w:bCs/>
          <w:sz w:val="24"/>
          <w:szCs w:val="24"/>
        </w:rPr>
        <w:t>---------------------------------------------------------------------------------------/ ----</w:t>
      </w:r>
    </w:p>
    <w:p w14:paraId="22E2C963" w14:textId="77777777" w:rsidR="00A45C35" w:rsidRPr="00A45C35" w:rsidRDefault="00A45C35" w:rsidP="00A45C35">
      <w:pPr>
        <w:suppressAutoHyphens w:val="0"/>
        <w:spacing w:line="480" w:lineRule="auto"/>
        <w:jc w:val="both"/>
        <w:rPr>
          <w:rFonts w:asciiTheme="majorBidi" w:hAnsiTheme="majorBidi" w:cstheme="majorBidi"/>
          <w:b/>
          <w:bCs/>
          <w:sz w:val="24"/>
          <w:szCs w:val="24"/>
        </w:rPr>
      </w:pPr>
      <w:r w:rsidRPr="00A45C35">
        <w:rPr>
          <w:rFonts w:asciiTheme="majorBidi" w:hAnsiTheme="majorBidi" w:cstheme="majorBidi"/>
          <w:b/>
          <w:bCs/>
          <w:sz w:val="24"/>
          <w:szCs w:val="24"/>
        </w:rPr>
        <w:t>Location</w:t>
      </w:r>
      <w:r w:rsidRPr="00A45C35">
        <w:rPr>
          <w:rFonts w:asciiTheme="majorBidi" w:hAnsiTheme="majorBidi" w:cstheme="majorBidi"/>
          <w:b/>
          <w:bCs/>
          <w:sz w:val="24"/>
          <w:szCs w:val="24"/>
        </w:rPr>
        <w:tab/>
        <w:t>:</w:t>
      </w:r>
      <w:r>
        <w:rPr>
          <w:rFonts w:asciiTheme="majorBidi" w:hAnsiTheme="majorBidi" w:cstheme="majorBidi"/>
          <w:b/>
          <w:bCs/>
          <w:sz w:val="24"/>
          <w:szCs w:val="24"/>
        </w:rPr>
        <w:t xml:space="preserve"> --------------------------------------------------------------------------------------/ ----</w:t>
      </w:r>
    </w:p>
    <w:p w14:paraId="7154B254" w14:textId="77777777" w:rsidR="00A45C35" w:rsidRPr="00A45C35" w:rsidRDefault="00A45C35" w:rsidP="00A45C35">
      <w:pPr>
        <w:suppressAutoHyphens w:val="0"/>
        <w:spacing w:line="480" w:lineRule="auto"/>
        <w:jc w:val="both"/>
        <w:rPr>
          <w:rFonts w:asciiTheme="majorBidi" w:hAnsiTheme="majorBidi" w:cstheme="majorBidi"/>
          <w:b/>
          <w:bCs/>
          <w:sz w:val="24"/>
          <w:szCs w:val="24"/>
        </w:rPr>
      </w:pPr>
      <w:r w:rsidRPr="00A45C35">
        <w:rPr>
          <w:rFonts w:asciiTheme="majorBidi" w:hAnsiTheme="majorBidi" w:cstheme="majorBidi"/>
          <w:b/>
          <w:bCs/>
          <w:sz w:val="24"/>
          <w:szCs w:val="24"/>
        </w:rPr>
        <w:t>Date</w:t>
      </w:r>
      <w:r w:rsidRPr="00A45C35">
        <w:rPr>
          <w:rFonts w:asciiTheme="majorBidi" w:hAnsiTheme="majorBidi" w:cstheme="majorBidi"/>
          <w:b/>
          <w:bCs/>
          <w:sz w:val="24"/>
          <w:szCs w:val="24"/>
        </w:rPr>
        <w:tab/>
      </w:r>
      <w:r w:rsidRPr="00A45C35">
        <w:rPr>
          <w:rFonts w:asciiTheme="majorBidi" w:hAnsiTheme="majorBidi" w:cstheme="majorBidi"/>
          <w:b/>
          <w:bCs/>
          <w:sz w:val="24"/>
          <w:szCs w:val="24"/>
        </w:rPr>
        <w:tab/>
        <w:t>:</w:t>
      </w:r>
      <w:r w:rsidR="00442E0F">
        <w:rPr>
          <w:rFonts w:asciiTheme="majorBidi" w:hAnsiTheme="majorBidi" w:cstheme="majorBidi"/>
          <w:b/>
          <w:bCs/>
          <w:sz w:val="24"/>
          <w:szCs w:val="24"/>
        </w:rPr>
        <w:t xml:space="preserve"> ------ / ------ /-----</w:t>
      </w:r>
    </w:p>
    <w:p w14:paraId="594A38C6" w14:textId="77777777" w:rsidR="00A45C35" w:rsidRPr="00A45C35" w:rsidRDefault="00A45C35" w:rsidP="00A45C35">
      <w:pPr>
        <w:suppressAutoHyphens w:val="0"/>
        <w:spacing w:line="480" w:lineRule="auto"/>
        <w:jc w:val="both"/>
        <w:rPr>
          <w:rFonts w:asciiTheme="majorBidi" w:hAnsiTheme="majorBidi" w:cstheme="majorBidi"/>
          <w:b/>
          <w:bCs/>
          <w:sz w:val="24"/>
          <w:szCs w:val="24"/>
        </w:rPr>
      </w:pPr>
      <w:r w:rsidRPr="00A45C35">
        <w:rPr>
          <w:rFonts w:asciiTheme="majorBidi" w:hAnsiTheme="majorBidi" w:cstheme="majorBidi"/>
          <w:b/>
          <w:bCs/>
          <w:sz w:val="24"/>
          <w:szCs w:val="24"/>
        </w:rPr>
        <w:t>Hour</w:t>
      </w:r>
      <w:r w:rsidRPr="00A45C35">
        <w:rPr>
          <w:rFonts w:asciiTheme="majorBidi" w:hAnsiTheme="majorBidi" w:cstheme="majorBidi"/>
          <w:b/>
          <w:bCs/>
          <w:sz w:val="24"/>
          <w:szCs w:val="24"/>
        </w:rPr>
        <w:tab/>
      </w:r>
      <w:r w:rsidRPr="00A45C35">
        <w:rPr>
          <w:rFonts w:asciiTheme="majorBidi" w:hAnsiTheme="majorBidi" w:cstheme="majorBidi"/>
          <w:b/>
          <w:bCs/>
          <w:sz w:val="24"/>
          <w:szCs w:val="24"/>
        </w:rPr>
        <w:tab/>
        <w:t>:</w:t>
      </w:r>
      <w:r>
        <w:rPr>
          <w:rFonts w:asciiTheme="majorBidi" w:hAnsiTheme="majorBidi" w:cstheme="majorBidi"/>
          <w:b/>
          <w:bCs/>
          <w:sz w:val="24"/>
          <w:szCs w:val="24"/>
        </w:rPr>
        <w:t xml:space="preserve"> ------ h ------</w:t>
      </w:r>
    </w:p>
    <w:p w14:paraId="0F70F24D" w14:textId="77777777" w:rsidR="007E6BA7" w:rsidRDefault="007E6BA7">
      <w:pPr>
        <w:suppressAutoHyphens w:val="0"/>
        <w:rPr>
          <w:rFonts w:ascii="Arial" w:hAnsi="Arial"/>
          <w:b/>
          <w:bCs/>
          <w:sz w:val="28"/>
          <w:szCs w:val="28"/>
        </w:rPr>
      </w:pPr>
      <w:r>
        <w:rPr>
          <w:rFonts w:ascii="Arial" w:hAnsi="Arial"/>
          <w:b/>
          <w:bCs/>
          <w:sz w:val="28"/>
          <w:szCs w:val="28"/>
        </w:rPr>
        <w:br w:type="page"/>
      </w:r>
    </w:p>
    <w:p w14:paraId="7B0C3CCD" w14:textId="77777777" w:rsidR="00A45C35" w:rsidRDefault="00F650F1" w:rsidP="0070025F">
      <w:pPr>
        <w:jc w:val="center"/>
        <w:rPr>
          <w:rFonts w:ascii="Arial" w:hAnsi="Arial"/>
          <w:b/>
          <w:bCs/>
          <w:caps/>
          <w:sz w:val="28"/>
          <w:szCs w:val="28"/>
        </w:rPr>
      </w:pPr>
      <w:r w:rsidRPr="00B57272">
        <w:rPr>
          <w:rFonts w:ascii="Arial" w:hAnsi="Arial"/>
          <w:b/>
          <w:bCs/>
          <w:caps/>
          <w:sz w:val="28"/>
          <w:szCs w:val="28"/>
          <w:u w:val="single"/>
        </w:rPr>
        <w:lastRenderedPageBreak/>
        <w:t xml:space="preserve">Section </w:t>
      </w:r>
      <w:r w:rsidR="00A45C35" w:rsidRPr="00B57272">
        <w:rPr>
          <w:rFonts w:ascii="Arial" w:hAnsi="Arial"/>
          <w:b/>
          <w:bCs/>
          <w:caps/>
          <w:sz w:val="28"/>
          <w:szCs w:val="28"/>
          <w:u w:val="single"/>
        </w:rPr>
        <w:t>I</w:t>
      </w:r>
      <w:r w:rsidRPr="00A45C35">
        <w:rPr>
          <w:rFonts w:ascii="Arial" w:hAnsi="Arial"/>
          <w:b/>
          <w:bCs/>
          <w:caps/>
          <w:sz w:val="28"/>
          <w:szCs w:val="28"/>
        </w:rPr>
        <w:t>:</w:t>
      </w:r>
    </w:p>
    <w:p w14:paraId="1F857398" w14:textId="77777777" w:rsidR="00F650F1" w:rsidRPr="00A45C35" w:rsidRDefault="00F650F1" w:rsidP="00DE3B7E">
      <w:pPr>
        <w:jc w:val="center"/>
        <w:rPr>
          <w:caps/>
          <w:sz w:val="28"/>
          <w:szCs w:val="28"/>
        </w:rPr>
      </w:pPr>
      <w:r w:rsidRPr="00A45C35">
        <w:rPr>
          <w:rFonts w:ascii="Arial" w:hAnsi="Arial"/>
          <w:b/>
          <w:bCs/>
          <w:caps/>
          <w:sz w:val="28"/>
          <w:szCs w:val="28"/>
        </w:rPr>
        <w:t xml:space="preserve">Respondents’ opinions on </w:t>
      </w:r>
      <w:r w:rsidR="00442E0F">
        <w:rPr>
          <w:rFonts w:ascii="Arial" w:hAnsi="Arial"/>
          <w:b/>
          <w:bCs/>
          <w:caps/>
          <w:sz w:val="28"/>
          <w:szCs w:val="28"/>
        </w:rPr>
        <w:t>Apulia</w:t>
      </w:r>
      <w:r w:rsidRPr="00A45C35">
        <w:rPr>
          <w:rFonts w:ascii="Arial" w:hAnsi="Arial"/>
          <w:b/>
          <w:bCs/>
          <w:caps/>
          <w:sz w:val="28"/>
          <w:szCs w:val="28"/>
        </w:rPr>
        <w:t>’s olive landscape</w:t>
      </w:r>
    </w:p>
    <w:p w14:paraId="5DB05014" w14:textId="77777777" w:rsidR="00A45C35" w:rsidRPr="00D801FF" w:rsidRDefault="00A45C35" w:rsidP="00C536C7">
      <w:pPr>
        <w:spacing w:line="240" w:lineRule="auto"/>
        <w:ind w:firstLine="720"/>
        <w:jc w:val="both"/>
        <w:rPr>
          <w:rFonts w:ascii="Times New Roman" w:hAnsi="Times New Roman" w:cs="Times New Roman"/>
          <w:i/>
          <w:sz w:val="16"/>
          <w:szCs w:val="16"/>
        </w:rPr>
      </w:pPr>
    </w:p>
    <w:p w14:paraId="4FFD0281" w14:textId="77777777" w:rsidR="00F650F1" w:rsidRDefault="00F650F1" w:rsidP="00442E0F">
      <w:pPr>
        <w:spacing w:line="480" w:lineRule="auto"/>
        <w:ind w:firstLine="720"/>
        <w:jc w:val="both"/>
        <w:rPr>
          <w:rFonts w:ascii="Times New Roman" w:hAnsi="Times New Roman" w:cs="Times New Roman"/>
          <w:i/>
          <w:sz w:val="24"/>
          <w:szCs w:val="24"/>
        </w:rPr>
      </w:pPr>
      <w:r w:rsidRPr="004D1A81">
        <w:rPr>
          <w:rFonts w:ascii="Times New Roman" w:hAnsi="Times New Roman" w:cs="Times New Roman"/>
          <w:i/>
          <w:sz w:val="24"/>
          <w:szCs w:val="24"/>
        </w:rPr>
        <w:t xml:space="preserve">This section includes attitudinal questions dealing with individuals’ general attitudes towards </w:t>
      </w:r>
      <w:ins w:id="0" w:author="User" w:date="2021-06-09T15:42:00Z">
        <w:r w:rsidR="005D6D37">
          <w:rPr>
            <w:rFonts w:ascii="Times New Roman" w:hAnsi="Times New Roman" w:cs="Times New Roman"/>
            <w:i/>
            <w:sz w:val="24"/>
            <w:szCs w:val="24"/>
          </w:rPr>
          <w:t xml:space="preserve">the </w:t>
        </w:r>
      </w:ins>
      <w:r w:rsidRPr="006E4A7B">
        <w:rPr>
          <w:rFonts w:ascii="Times New Roman" w:hAnsi="Times New Roman" w:cs="Times New Roman"/>
          <w:i/>
          <w:sz w:val="24"/>
          <w:szCs w:val="24"/>
        </w:rPr>
        <w:t xml:space="preserve">olive landscape and its benefits, and their knowledge of the multi-functionality of the olive sector in </w:t>
      </w:r>
      <w:r w:rsidR="00442E0F">
        <w:rPr>
          <w:rFonts w:ascii="Times New Roman" w:hAnsi="Times New Roman" w:cs="Times New Roman"/>
          <w:i/>
          <w:sz w:val="24"/>
          <w:szCs w:val="24"/>
        </w:rPr>
        <w:t>Apulia</w:t>
      </w:r>
      <w:r w:rsidRPr="006E4A7B">
        <w:rPr>
          <w:rFonts w:ascii="Times New Roman" w:hAnsi="Times New Roman" w:cs="Times New Roman"/>
          <w:i/>
          <w:sz w:val="24"/>
          <w:szCs w:val="24"/>
        </w:rPr>
        <w:t xml:space="preserve">. At the end of this part, interviewees are informed about the current epidemic of olive quick decline syndrome caused by </w:t>
      </w:r>
      <w:r w:rsidRPr="00442E0F">
        <w:rPr>
          <w:rFonts w:ascii="Times New Roman" w:hAnsi="Times New Roman" w:cs="Times New Roman"/>
          <w:i/>
          <w:iCs/>
          <w:sz w:val="24"/>
          <w:szCs w:val="24"/>
        </w:rPr>
        <w:t>Xylella fastidiosa</w:t>
      </w:r>
      <w:r w:rsidRPr="006E4A7B">
        <w:rPr>
          <w:rFonts w:ascii="Times New Roman" w:hAnsi="Times New Roman" w:cs="Times New Roman"/>
          <w:i/>
          <w:sz w:val="24"/>
          <w:szCs w:val="24"/>
        </w:rPr>
        <w:t xml:space="preserve"> that deprives gradually the </w:t>
      </w:r>
      <w:r w:rsidR="00442E0F">
        <w:rPr>
          <w:rFonts w:ascii="Times New Roman" w:hAnsi="Times New Roman" w:cs="Times New Roman"/>
          <w:i/>
          <w:sz w:val="24"/>
          <w:szCs w:val="24"/>
        </w:rPr>
        <w:t>Apulia</w:t>
      </w:r>
      <w:r w:rsidRPr="006E4A7B">
        <w:rPr>
          <w:rFonts w:ascii="Times New Roman" w:hAnsi="Times New Roman" w:cs="Times New Roman"/>
          <w:i/>
          <w:sz w:val="24"/>
          <w:szCs w:val="24"/>
        </w:rPr>
        <w:t xml:space="preserve"> landscape of its historical, patrimonial and cultural element: the olive trees. Relevant photos will support this section.</w:t>
      </w:r>
    </w:p>
    <w:p w14:paraId="3855F6A4" w14:textId="77777777" w:rsidR="00F650F1" w:rsidRPr="00F650F1" w:rsidRDefault="00F650F1" w:rsidP="00D801FF">
      <w:pPr>
        <w:pStyle w:val="ListParagraph"/>
        <w:numPr>
          <w:ilvl w:val="0"/>
          <w:numId w:val="1"/>
        </w:numPr>
        <w:spacing w:after="0" w:line="240" w:lineRule="auto"/>
        <w:ind w:left="360"/>
        <w:jc w:val="both"/>
        <w:rPr>
          <w:rFonts w:ascii="Times New Roman" w:hAnsi="Times New Roman" w:cs="Times New Roman"/>
          <w:b/>
          <w:bCs/>
          <w:sz w:val="24"/>
          <w:szCs w:val="24"/>
          <w:shd w:val="clear" w:color="auto" w:fill="FFFFFF"/>
        </w:rPr>
      </w:pPr>
      <w:r w:rsidRPr="00F650F1">
        <w:rPr>
          <w:rFonts w:ascii="Times New Roman" w:hAnsi="Times New Roman" w:cs="Times New Roman"/>
          <w:b/>
          <w:bCs/>
          <w:sz w:val="24"/>
          <w:szCs w:val="24"/>
        </w:rPr>
        <w:t xml:space="preserve">Which of the following </w:t>
      </w:r>
      <w:ins w:id="1" w:author="User" w:date="2021-06-09T15:42:00Z">
        <w:r w:rsidR="005D6D37">
          <w:rPr>
            <w:rFonts w:ascii="Times New Roman" w:hAnsi="Times New Roman" w:cs="Times New Roman"/>
            <w:b/>
            <w:bCs/>
            <w:sz w:val="24"/>
            <w:szCs w:val="24"/>
          </w:rPr>
          <w:t xml:space="preserve">activities </w:t>
        </w:r>
      </w:ins>
      <w:del w:id="2" w:author="User" w:date="2021-06-09T15:42:00Z">
        <w:r w:rsidRPr="00F650F1" w:rsidDel="005D6D37">
          <w:rPr>
            <w:rFonts w:ascii="Times New Roman" w:hAnsi="Times New Roman" w:cs="Times New Roman"/>
            <w:b/>
            <w:bCs/>
            <w:sz w:val="24"/>
            <w:szCs w:val="24"/>
          </w:rPr>
          <w:delText xml:space="preserve">things </w:delText>
        </w:r>
      </w:del>
      <w:ins w:id="3" w:author="User" w:date="2021-06-09T15:22:00Z">
        <w:r w:rsidR="00575F0D">
          <w:rPr>
            <w:rFonts w:ascii="Times New Roman" w:hAnsi="Times New Roman" w:cs="Times New Roman"/>
            <w:b/>
            <w:bCs/>
            <w:sz w:val="24"/>
            <w:szCs w:val="24"/>
          </w:rPr>
          <w:t xml:space="preserve">have </w:t>
        </w:r>
      </w:ins>
      <w:r w:rsidRPr="00F650F1">
        <w:rPr>
          <w:rFonts w:ascii="Times New Roman" w:hAnsi="Times New Roman" w:cs="Times New Roman"/>
          <w:b/>
          <w:bCs/>
          <w:sz w:val="24"/>
          <w:szCs w:val="24"/>
        </w:rPr>
        <w:t>you usually do</w:t>
      </w:r>
      <w:ins w:id="4" w:author="User" w:date="2021-06-09T15:22:00Z">
        <w:r w:rsidR="00575F0D">
          <w:rPr>
            <w:rFonts w:ascii="Times New Roman" w:hAnsi="Times New Roman" w:cs="Times New Roman"/>
            <w:b/>
            <w:bCs/>
            <w:sz w:val="24"/>
            <w:szCs w:val="24"/>
          </w:rPr>
          <w:t>ne</w:t>
        </w:r>
      </w:ins>
      <w:r w:rsidRPr="00F650F1">
        <w:rPr>
          <w:rFonts w:ascii="Times New Roman" w:hAnsi="Times New Roman" w:cs="Times New Roman"/>
          <w:b/>
          <w:bCs/>
          <w:sz w:val="24"/>
          <w:szCs w:val="24"/>
        </w:rPr>
        <w:t xml:space="preserve"> in your free time</w:t>
      </w:r>
      <w:del w:id="5" w:author="User" w:date="2021-06-09T15:22:00Z">
        <w:r w:rsidRPr="00F650F1" w:rsidDel="00575F0D">
          <w:rPr>
            <w:rFonts w:ascii="Times New Roman" w:hAnsi="Times New Roman" w:cs="Times New Roman"/>
            <w:b/>
            <w:bCs/>
            <w:sz w:val="24"/>
            <w:szCs w:val="24"/>
          </w:rPr>
          <w:delText>s</w:delText>
        </w:r>
      </w:del>
      <w:r w:rsidRPr="00F650F1">
        <w:rPr>
          <w:rFonts w:ascii="Times New Roman" w:hAnsi="Times New Roman" w:cs="Times New Roman"/>
          <w:b/>
          <w:bCs/>
          <w:sz w:val="24"/>
          <w:szCs w:val="24"/>
        </w:rPr>
        <w:t xml:space="preserve">, </w:t>
      </w:r>
      <w:r w:rsidRPr="00F650F1">
        <w:rPr>
          <w:rFonts w:ascii="Times New Roman" w:hAnsi="Times New Roman" w:cs="Times New Roman"/>
          <w:b/>
          <w:bCs/>
          <w:sz w:val="24"/>
          <w:szCs w:val="24"/>
          <w:shd w:val="clear" w:color="auto" w:fill="FFFFFF"/>
        </w:rPr>
        <w:t xml:space="preserve">at least once in the </w:t>
      </w:r>
      <w:r w:rsidR="00442E0F">
        <w:rPr>
          <w:rFonts w:ascii="Times New Roman" w:hAnsi="Times New Roman" w:cs="Times New Roman"/>
          <w:b/>
          <w:bCs/>
          <w:sz w:val="24"/>
          <w:szCs w:val="24"/>
          <w:shd w:val="clear" w:color="auto" w:fill="FFFFFF"/>
        </w:rPr>
        <w:t>Apulia</w:t>
      </w:r>
      <w:r w:rsidRPr="00F650F1">
        <w:rPr>
          <w:rFonts w:ascii="Times New Roman" w:hAnsi="Times New Roman" w:cs="Times New Roman"/>
          <w:b/>
          <w:bCs/>
          <w:sz w:val="24"/>
          <w:szCs w:val="24"/>
          <w:shd w:val="clear" w:color="auto" w:fill="FFFFFF"/>
        </w:rPr>
        <w:t xml:space="preserve"> region </w:t>
      </w:r>
      <w:ins w:id="6" w:author="User" w:date="2021-06-09T15:42:00Z">
        <w:r w:rsidR="005D6D37">
          <w:rPr>
            <w:rFonts w:ascii="Times New Roman" w:hAnsi="Times New Roman" w:cs="Times New Roman"/>
            <w:b/>
            <w:bCs/>
            <w:sz w:val="24"/>
            <w:szCs w:val="24"/>
            <w:shd w:val="clear" w:color="auto" w:fill="FFFFFF"/>
          </w:rPr>
          <w:t xml:space="preserve">over </w:t>
        </w:r>
      </w:ins>
      <w:del w:id="7" w:author="User" w:date="2021-06-09T15:42:00Z">
        <w:r w:rsidRPr="00F650F1" w:rsidDel="005D6D37">
          <w:rPr>
            <w:rFonts w:ascii="Times New Roman" w:hAnsi="Times New Roman" w:cs="Times New Roman"/>
            <w:b/>
            <w:bCs/>
            <w:sz w:val="24"/>
            <w:szCs w:val="24"/>
            <w:shd w:val="clear" w:color="auto" w:fill="FFFFFF"/>
          </w:rPr>
          <w:delText xml:space="preserve">during </w:delText>
        </w:r>
      </w:del>
      <w:r w:rsidRPr="00F650F1">
        <w:rPr>
          <w:rFonts w:ascii="Times New Roman" w:hAnsi="Times New Roman" w:cs="Times New Roman"/>
          <w:b/>
          <w:bCs/>
          <w:sz w:val="24"/>
          <w:szCs w:val="24"/>
          <w:shd w:val="clear" w:color="auto" w:fill="FFFFFF"/>
        </w:rPr>
        <w:t>the last 12 months?</w:t>
      </w:r>
    </w:p>
    <w:p w14:paraId="54E3BB02" w14:textId="77777777" w:rsidR="00F650F1" w:rsidRPr="00D801FF" w:rsidRDefault="00F650F1" w:rsidP="00D801FF">
      <w:pPr>
        <w:pStyle w:val="ListParagraph"/>
        <w:spacing w:after="0" w:line="240" w:lineRule="auto"/>
        <w:ind w:left="360"/>
        <w:jc w:val="both"/>
        <w:rPr>
          <w:rFonts w:asciiTheme="majorBidi" w:hAnsiTheme="majorBidi" w:cstheme="majorBidi"/>
          <w:sz w:val="24"/>
          <w:szCs w:val="24"/>
        </w:rPr>
      </w:pPr>
    </w:p>
    <w:p w14:paraId="3F8A15DE" w14:textId="77777777" w:rsidR="00F650F1" w:rsidRPr="00DD3450" w:rsidRDefault="00F650F1" w:rsidP="00D801FF">
      <w:pPr>
        <w:spacing w:after="0" w:line="240" w:lineRule="auto"/>
        <w:ind w:left="360"/>
      </w:pPr>
      <w:r w:rsidRPr="00C536C7">
        <w:rPr>
          <w:rFonts w:ascii="Times New Roman" w:hAnsi="Times New Roman" w:cs="Times New Roman"/>
          <w:b/>
          <w:bCs/>
          <w:sz w:val="24"/>
          <w:szCs w:val="24"/>
        </w:rPr>
        <w:t>1:</w:t>
      </w:r>
      <w:r w:rsidRPr="00DD3450">
        <w:rPr>
          <w:rFonts w:ascii="Times New Roman" w:hAnsi="Times New Roman" w:cs="Times New Roman"/>
          <w:sz w:val="24"/>
          <w:szCs w:val="24"/>
        </w:rPr>
        <w:t xml:space="preserve"> </w:t>
      </w:r>
      <w:r w:rsidRPr="00C536C7">
        <w:rPr>
          <w:rFonts w:asciiTheme="majorBidi" w:hAnsiTheme="majorBidi" w:cstheme="majorBidi"/>
          <w:sz w:val="32"/>
          <w:szCs w:val="32"/>
        </w:rPr>
        <w:t>□</w:t>
      </w:r>
      <w:r w:rsidR="0042023A">
        <w:rPr>
          <w:rFonts w:ascii="Times New Roman" w:hAnsi="Times New Roman" w:cs="Times New Roman"/>
          <w:sz w:val="24"/>
          <w:szCs w:val="24"/>
        </w:rPr>
        <w:t xml:space="preserve"> swimming and/or fishing</w:t>
      </w:r>
    </w:p>
    <w:p w14:paraId="2F75ACD5" w14:textId="77777777" w:rsidR="00F650F1" w:rsidRPr="00DD3450" w:rsidRDefault="00F650F1" w:rsidP="00C94B67">
      <w:pPr>
        <w:spacing w:after="0" w:line="240" w:lineRule="auto"/>
        <w:ind w:left="360"/>
      </w:pPr>
      <w:r w:rsidRPr="00C536C7">
        <w:rPr>
          <w:rFonts w:ascii="Times New Roman" w:hAnsi="Times New Roman" w:cs="Times New Roman"/>
          <w:b/>
          <w:bCs/>
          <w:sz w:val="24"/>
          <w:szCs w:val="24"/>
        </w:rPr>
        <w:t>2:</w:t>
      </w:r>
      <w:r w:rsidRPr="00DD3450">
        <w:rPr>
          <w:rFonts w:ascii="Times New Roman" w:hAnsi="Times New Roman" w:cs="Times New Roman"/>
          <w:sz w:val="24"/>
          <w:szCs w:val="24"/>
        </w:rPr>
        <w:t xml:space="preserve"> </w:t>
      </w:r>
      <w:r w:rsidRPr="00DD3450">
        <w:rPr>
          <w:rFonts w:cs="Times New Roman"/>
          <w:sz w:val="32"/>
          <w:szCs w:val="32"/>
        </w:rPr>
        <w:t>□</w:t>
      </w:r>
      <w:r w:rsidR="0042023A">
        <w:rPr>
          <w:rFonts w:ascii="Times New Roman" w:hAnsi="Times New Roman" w:cs="Times New Roman"/>
          <w:sz w:val="24"/>
          <w:szCs w:val="24"/>
        </w:rPr>
        <w:t xml:space="preserve"> </w:t>
      </w:r>
      <w:r w:rsidR="00C94B67">
        <w:rPr>
          <w:rFonts w:ascii="Times New Roman" w:hAnsi="Times New Roman" w:cs="Times New Roman"/>
          <w:sz w:val="24"/>
          <w:szCs w:val="24"/>
        </w:rPr>
        <w:t>v</w:t>
      </w:r>
      <w:r w:rsidRPr="00DD3450">
        <w:rPr>
          <w:rFonts w:ascii="Times New Roman" w:hAnsi="Times New Roman" w:cs="Times New Roman"/>
          <w:sz w:val="24"/>
          <w:szCs w:val="24"/>
        </w:rPr>
        <w:t>isiting olive farms and/or eating in their loc</w:t>
      </w:r>
      <w:r w:rsidR="0042023A">
        <w:rPr>
          <w:rFonts w:ascii="Times New Roman" w:hAnsi="Times New Roman" w:cs="Times New Roman"/>
          <w:sz w:val="24"/>
          <w:szCs w:val="24"/>
        </w:rPr>
        <w:t>al restaurants also with family</w:t>
      </w:r>
    </w:p>
    <w:p w14:paraId="50743049" w14:textId="77777777" w:rsidR="00F650F1" w:rsidRPr="00DD3450" w:rsidRDefault="00F650F1" w:rsidP="00C94B67">
      <w:pPr>
        <w:spacing w:after="0" w:line="240" w:lineRule="auto"/>
        <w:ind w:left="360"/>
      </w:pPr>
      <w:r w:rsidRPr="00C536C7">
        <w:rPr>
          <w:rFonts w:ascii="Times New Roman" w:hAnsi="Times New Roman" w:cs="Times New Roman"/>
          <w:b/>
          <w:bCs/>
          <w:sz w:val="24"/>
          <w:szCs w:val="24"/>
        </w:rPr>
        <w:t>3:</w:t>
      </w:r>
      <w:r w:rsidRPr="00DD3450">
        <w:rPr>
          <w:rFonts w:ascii="Times New Roman" w:hAnsi="Times New Roman" w:cs="Times New Roman"/>
          <w:sz w:val="24"/>
          <w:szCs w:val="24"/>
        </w:rPr>
        <w:t xml:space="preserve"> </w:t>
      </w:r>
      <w:r w:rsidRPr="00DD3450">
        <w:rPr>
          <w:rFonts w:cs="Times New Roman"/>
          <w:sz w:val="32"/>
          <w:szCs w:val="32"/>
        </w:rPr>
        <w:t xml:space="preserve">□ </w:t>
      </w:r>
      <w:r w:rsidR="00C94B67">
        <w:rPr>
          <w:rFonts w:ascii="Times New Roman" w:hAnsi="Times New Roman" w:cs="Times New Roman"/>
          <w:sz w:val="24"/>
          <w:szCs w:val="24"/>
        </w:rPr>
        <w:t>w</w:t>
      </w:r>
      <w:r w:rsidRPr="00DD3450">
        <w:rPr>
          <w:rFonts w:ascii="Times New Roman" w:hAnsi="Times New Roman" w:cs="Times New Roman"/>
          <w:sz w:val="24"/>
          <w:szCs w:val="24"/>
        </w:rPr>
        <w:t xml:space="preserve">alking or </w:t>
      </w:r>
      <w:r w:rsidR="0042023A">
        <w:rPr>
          <w:rFonts w:ascii="Times New Roman" w:hAnsi="Times New Roman" w:cs="Times New Roman"/>
          <w:sz w:val="24"/>
          <w:szCs w:val="24"/>
        </w:rPr>
        <w:t>jogging near an olive landscape</w:t>
      </w:r>
      <w:r w:rsidRPr="00DD3450">
        <w:rPr>
          <w:rFonts w:ascii="Times New Roman" w:hAnsi="Times New Roman" w:cs="Times New Roman"/>
          <w:sz w:val="24"/>
          <w:szCs w:val="24"/>
        </w:rPr>
        <w:t xml:space="preserve"> </w:t>
      </w:r>
    </w:p>
    <w:p w14:paraId="146D303F" w14:textId="77777777" w:rsidR="00F650F1" w:rsidRPr="00DD3450" w:rsidRDefault="00F650F1" w:rsidP="00D801FF">
      <w:pPr>
        <w:spacing w:after="0" w:line="240" w:lineRule="auto"/>
        <w:ind w:left="360"/>
      </w:pPr>
      <w:r w:rsidRPr="00C536C7">
        <w:rPr>
          <w:rFonts w:ascii="Times New Roman" w:hAnsi="Times New Roman" w:cs="Times New Roman"/>
          <w:b/>
          <w:bCs/>
          <w:sz w:val="24"/>
          <w:szCs w:val="24"/>
        </w:rPr>
        <w:t>4:</w:t>
      </w:r>
      <w:r w:rsidRPr="00DD3450">
        <w:rPr>
          <w:rFonts w:ascii="Times New Roman" w:hAnsi="Times New Roman" w:cs="Times New Roman"/>
          <w:sz w:val="24"/>
          <w:szCs w:val="24"/>
        </w:rPr>
        <w:t xml:space="preserve"> </w:t>
      </w:r>
      <w:r w:rsidRPr="00DD3450">
        <w:rPr>
          <w:rFonts w:cs="Times New Roman"/>
          <w:sz w:val="32"/>
          <w:szCs w:val="32"/>
        </w:rPr>
        <w:t xml:space="preserve">□ </w:t>
      </w:r>
      <w:r w:rsidR="0042023A">
        <w:rPr>
          <w:rFonts w:ascii="Times New Roman" w:hAnsi="Times New Roman" w:cs="Times New Roman"/>
          <w:sz w:val="24"/>
          <w:szCs w:val="24"/>
        </w:rPr>
        <w:t>observing</w:t>
      </w:r>
      <w:r w:rsidRPr="00DD3450">
        <w:rPr>
          <w:rFonts w:ascii="Times New Roman" w:hAnsi="Times New Roman" w:cs="Times New Roman"/>
          <w:sz w:val="24"/>
          <w:szCs w:val="24"/>
        </w:rPr>
        <w:t xml:space="preserve"> the natural </w:t>
      </w:r>
      <w:r w:rsidR="0042023A">
        <w:rPr>
          <w:rFonts w:ascii="Times New Roman" w:hAnsi="Times New Roman" w:cs="Times New Roman"/>
          <w:sz w:val="24"/>
          <w:szCs w:val="24"/>
        </w:rPr>
        <w:t>landscape, historical buildings</w:t>
      </w:r>
      <w:r w:rsidRPr="00DD3450">
        <w:rPr>
          <w:rFonts w:ascii="Times New Roman" w:hAnsi="Times New Roman" w:cs="Times New Roman"/>
          <w:sz w:val="24"/>
          <w:szCs w:val="24"/>
        </w:rPr>
        <w:t xml:space="preserve"> </w:t>
      </w:r>
    </w:p>
    <w:p w14:paraId="3BE09E8E" w14:textId="77777777" w:rsidR="00F650F1" w:rsidRPr="00DD3450" w:rsidRDefault="00F650F1" w:rsidP="00D801FF">
      <w:pPr>
        <w:spacing w:after="0" w:line="240" w:lineRule="auto"/>
        <w:ind w:left="360"/>
        <w:rPr>
          <w:rFonts w:ascii="Times New Roman" w:hAnsi="Times New Roman" w:cs="Times New Roman"/>
          <w:sz w:val="24"/>
          <w:szCs w:val="24"/>
        </w:rPr>
      </w:pPr>
      <w:r w:rsidRPr="00C536C7">
        <w:rPr>
          <w:rFonts w:ascii="Times New Roman" w:hAnsi="Times New Roman" w:cs="Times New Roman"/>
          <w:b/>
          <w:bCs/>
          <w:sz w:val="24"/>
          <w:szCs w:val="24"/>
        </w:rPr>
        <w:t>5:</w:t>
      </w:r>
      <w:r w:rsidRPr="00DD3450">
        <w:rPr>
          <w:rFonts w:ascii="Times New Roman" w:hAnsi="Times New Roman" w:cs="Times New Roman"/>
          <w:sz w:val="24"/>
          <w:szCs w:val="24"/>
        </w:rPr>
        <w:t xml:space="preserve"> </w:t>
      </w:r>
      <w:r w:rsidRPr="00DD3450">
        <w:rPr>
          <w:rFonts w:cs="Times New Roman"/>
          <w:sz w:val="32"/>
          <w:szCs w:val="32"/>
        </w:rPr>
        <w:t xml:space="preserve">□ </w:t>
      </w:r>
      <w:r w:rsidR="0042023A">
        <w:rPr>
          <w:rFonts w:ascii="Times New Roman" w:hAnsi="Times New Roman" w:cs="Times New Roman"/>
          <w:sz w:val="24"/>
          <w:szCs w:val="24"/>
        </w:rPr>
        <w:t>none</w:t>
      </w:r>
      <w:r w:rsidRPr="00DD3450">
        <w:rPr>
          <w:rFonts w:ascii="Times New Roman" w:hAnsi="Times New Roman" w:cs="Times New Roman"/>
          <w:sz w:val="24"/>
          <w:szCs w:val="24"/>
        </w:rPr>
        <w:t xml:space="preserve"> of the above mentioned activities</w:t>
      </w:r>
    </w:p>
    <w:p w14:paraId="332F73DF" w14:textId="77777777" w:rsidR="00F650F1" w:rsidRPr="006B7464" w:rsidRDefault="00F650F1" w:rsidP="00D801FF">
      <w:pPr>
        <w:spacing w:after="0" w:line="240" w:lineRule="auto"/>
        <w:ind w:left="360"/>
        <w:rPr>
          <w:rFonts w:ascii="Times New Roman" w:hAnsi="Times New Roman" w:cs="Times New Roman"/>
          <w:sz w:val="24"/>
          <w:szCs w:val="24"/>
        </w:rPr>
      </w:pPr>
      <w:r w:rsidRPr="00C536C7">
        <w:rPr>
          <w:rFonts w:ascii="Times New Roman" w:hAnsi="Times New Roman" w:cs="Times New Roman"/>
          <w:b/>
          <w:bCs/>
          <w:sz w:val="24"/>
          <w:szCs w:val="24"/>
        </w:rPr>
        <w:t>6:</w:t>
      </w:r>
      <w:r w:rsidRPr="00DD3450">
        <w:rPr>
          <w:rFonts w:ascii="Times New Roman" w:hAnsi="Times New Roman" w:cs="Times New Roman"/>
          <w:sz w:val="24"/>
          <w:szCs w:val="24"/>
        </w:rPr>
        <w:t xml:space="preserve"> </w:t>
      </w:r>
      <w:r w:rsidRPr="00DD3450">
        <w:rPr>
          <w:rFonts w:cs="Times New Roman"/>
          <w:sz w:val="32"/>
          <w:szCs w:val="32"/>
        </w:rPr>
        <w:t xml:space="preserve">□ </w:t>
      </w:r>
      <w:r w:rsidRPr="00DD3450">
        <w:rPr>
          <w:rFonts w:ascii="Times New Roman" w:hAnsi="Times New Roman" w:cs="Times New Roman"/>
          <w:sz w:val="24"/>
          <w:szCs w:val="24"/>
        </w:rPr>
        <w:t>other</w:t>
      </w:r>
      <w:r w:rsidR="00D801FF">
        <w:rPr>
          <w:rFonts w:ascii="Times New Roman" w:hAnsi="Times New Roman" w:cs="Times New Roman"/>
          <w:sz w:val="24"/>
          <w:szCs w:val="24"/>
        </w:rPr>
        <w:t xml:space="preserve"> </w:t>
      </w:r>
      <w:r w:rsidR="00D801FF" w:rsidRPr="00DD3450">
        <w:rPr>
          <w:rFonts w:ascii="Times New Roman" w:hAnsi="Times New Roman" w:cs="Times New Roman"/>
          <w:sz w:val="24"/>
          <w:szCs w:val="24"/>
        </w:rPr>
        <w:t>(optional)</w:t>
      </w:r>
      <w:r w:rsidRPr="00DD3450">
        <w:rPr>
          <w:rFonts w:ascii="Times New Roman" w:hAnsi="Times New Roman" w:cs="Times New Roman"/>
          <w:sz w:val="24"/>
          <w:szCs w:val="24"/>
        </w:rPr>
        <w:t xml:space="preserve">: </w:t>
      </w:r>
      <w:r w:rsidR="00D801FF">
        <w:rPr>
          <w:rFonts w:ascii="Times New Roman" w:hAnsi="Times New Roman" w:cs="Times New Roman"/>
          <w:sz w:val="24"/>
          <w:szCs w:val="24"/>
        </w:rPr>
        <w:t>------------------------------------------------------------------------------------------</w:t>
      </w:r>
      <w:r w:rsidRPr="00DD3450">
        <w:rPr>
          <w:rFonts w:ascii="Times New Roman" w:hAnsi="Times New Roman" w:cs="Times New Roman"/>
          <w:sz w:val="24"/>
          <w:szCs w:val="24"/>
        </w:rPr>
        <w:t xml:space="preserve"> </w:t>
      </w:r>
    </w:p>
    <w:p w14:paraId="3E7CF406" w14:textId="77777777" w:rsidR="00F650F1" w:rsidRDefault="00F650F1" w:rsidP="00F650F1">
      <w:pPr>
        <w:spacing w:line="240" w:lineRule="auto"/>
        <w:jc w:val="both"/>
        <w:rPr>
          <w:rFonts w:ascii="Times New Roman" w:hAnsi="Times New Roman" w:cs="Times New Roman"/>
          <w:iCs/>
          <w:sz w:val="24"/>
          <w:szCs w:val="24"/>
        </w:rPr>
      </w:pPr>
    </w:p>
    <w:p w14:paraId="5AAA64FE" w14:textId="77777777" w:rsidR="00094187" w:rsidRDefault="00094187" w:rsidP="00F650F1">
      <w:pPr>
        <w:spacing w:line="240" w:lineRule="auto"/>
        <w:jc w:val="both"/>
        <w:rPr>
          <w:rFonts w:ascii="Times New Roman" w:hAnsi="Times New Roman" w:cs="Times New Roman"/>
          <w:iCs/>
          <w:sz w:val="24"/>
          <w:szCs w:val="24"/>
        </w:rPr>
      </w:pPr>
    </w:p>
    <w:p w14:paraId="55F143CE" w14:textId="77777777" w:rsidR="00F650F1" w:rsidRPr="00F650F1" w:rsidRDefault="00F650F1" w:rsidP="00D801FF">
      <w:pPr>
        <w:pStyle w:val="ListParagraph"/>
        <w:numPr>
          <w:ilvl w:val="0"/>
          <w:numId w:val="1"/>
        </w:numPr>
        <w:spacing w:after="0" w:line="240" w:lineRule="auto"/>
        <w:ind w:left="360"/>
        <w:jc w:val="both"/>
        <w:rPr>
          <w:rFonts w:ascii="Times New Roman" w:hAnsi="Times New Roman" w:cs="Times New Roman"/>
          <w:b/>
          <w:bCs/>
          <w:sz w:val="24"/>
          <w:szCs w:val="24"/>
        </w:rPr>
      </w:pPr>
      <w:r w:rsidRPr="00F650F1">
        <w:rPr>
          <w:rFonts w:ascii="Times New Roman" w:hAnsi="Times New Roman" w:cs="Times New Roman"/>
          <w:b/>
          <w:bCs/>
          <w:sz w:val="24"/>
          <w:szCs w:val="24"/>
        </w:rPr>
        <w:t xml:space="preserve">How often have you been (or </w:t>
      </w:r>
      <w:ins w:id="8" w:author="User" w:date="2021-06-09T15:23:00Z">
        <w:r w:rsidR="00575F0D">
          <w:rPr>
            <w:rFonts w:ascii="Times New Roman" w:hAnsi="Times New Roman" w:cs="Times New Roman"/>
            <w:b/>
            <w:bCs/>
            <w:sz w:val="24"/>
            <w:szCs w:val="24"/>
          </w:rPr>
          <w:t xml:space="preserve">do </w:t>
        </w:r>
      </w:ins>
      <w:r w:rsidRPr="00F650F1">
        <w:rPr>
          <w:rFonts w:ascii="Times New Roman" w:hAnsi="Times New Roman" w:cs="Times New Roman"/>
          <w:b/>
          <w:bCs/>
          <w:sz w:val="24"/>
          <w:szCs w:val="24"/>
        </w:rPr>
        <w:t xml:space="preserve">you go) </w:t>
      </w:r>
      <w:ins w:id="9" w:author="User" w:date="2021-06-09T15:23:00Z">
        <w:r w:rsidR="00575F0D">
          <w:rPr>
            <w:rFonts w:ascii="Times New Roman" w:hAnsi="Times New Roman" w:cs="Times New Roman"/>
            <w:b/>
            <w:bCs/>
            <w:sz w:val="24"/>
            <w:szCs w:val="24"/>
          </w:rPr>
          <w:t xml:space="preserve">to </w:t>
        </w:r>
      </w:ins>
      <w:del w:id="10" w:author="User" w:date="2021-06-09T15:23:00Z">
        <w:r w:rsidRPr="00F650F1" w:rsidDel="00575F0D">
          <w:rPr>
            <w:rFonts w:ascii="Times New Roman" w:hAnsi="Times New Roman" w:cs="Times New Roman"/>
            <w:b/>
            <w:bCs/>
            <w:sz w:val="24"/>
            <w:szCs w:val="24"/>
          </w:rPr>
          <w:delText xml:space="preserve">in </w:delText>
        </w:r>
      </w:del>
      <w:r w:rsidRPr="00F650F1">
        <w:rPr>
          <w:rFonts w:ascii="Times New Roman" w:hAnsi="Times New Roman" w:cs="Times New Roman"/>
          <w:b/>
          <w:bCs/>
          <w:sz w:val="24"/>
          <w:szCs w:val="24"/>
        </w:rPr>
        <w:t xml:space="preserve">the south of </w:t>
      </w:r>
      <w:r w:rsidR="00442E0F">
        <w:rPr>
          <w:rFonts w:ascii="Times New Roman" w:hAnsi="Times New Roman" w:cs="Times New Roman"/>
          <w:b/>
          <w:bCs/>
          <w:sz w:val="24"/>
          <w:szCs w:val="24"/>
        </w:rPr>
        <w:t>Apulia</w:t>
      </w:r>
      <w:r w:rsidRPr="00F650F1">
        <w:rPr>
          <w:rFonts w:ascii="Times New Roman" w:hAnsi="Times New Roman" w:cs="Times New Roman"/>
          <w:b/>
          <w:bCs/>
          <w:sz w:val="24"/>
          <w:szCs w:val="24"/>
        </w:rPr>
        <w:t>?</w:t>
      </w:r>
    </w:p>
    <w:p w14:paraId="23C32661" w14:textId="77777777" w:rsidR="00F650F1" w:rsidRPr="00D801FF" w:rsidRDefault="00F650F1" w:rsidP="00D801FF">
      <w:pPr>
        <w:pStyle w:val="ListParagraph"/>
        <w:spacing w:after="0" w:line="240" w:lineRule="auto"/>
        <w:ind w:left="360"/>
        <w:jc w:val="both"/>
        <w:rPr>
          <w:rFonts w:asciiTheme="majorBidi" w:hAnsiTheme="majorBidi" w:cstheme="majorBidi"/>
          <w:sz w:val="24"/>
          <w:szCs w:val="24"/>
        </w:rPr>
      </w:pPr>
    </w:p>
    <w:p w14:paraId="10A42A56" w14:textId="77777777" w:rsidR="00C536C7" w:rsidRDefault="00F650F1" w:rsidP="00D801FF">
      <w:pPr>
        <w:spacing w:after="0" w:line="240" w:lineRule="auto"/>
        <w:ind w:left="360"/>
        <w:jc w:val="both"/>
        <w:rPr>
          <w:rFonts w:ascii="Times New Roman" w:hAnsi="Times New Roman" w:cs="Times New Roman"/>
          <w:sz w:val="24"/>
          <w:szCs w:val="24"/>
        </w:rPr>
      </w:pPr>
      <w:r w:rsidRPr="00C536C7">
        <w:rPr>
          <w:rFonts w:ascii="Times New Roman" w:hAnsi="Times New Roman" w:cs="Times New Roman"/>
          <w:b/>
          <w:bCs/>
          <w:sz w:val="24"/>
          <w:szCs w:val="24"/>
        </w:rPr>
        <w:t>1:</w:t>
      </w:r>
      <w:r>
        <w:rPr>
          <w:rFonts w:ascii="Times New Roman" w:hAnsi="Times New Roman" w:cs="Times New Roman"/>
          <w:sz w:val="24"/>
          <w:szCs w:val="24"/>
        </w:rPr>
        <w:t xml:space="preserve"> </w:t>
      </w:r>
      <w:r>
        <w:rPr>
          <w:rFonts w:cs="Times New Roman"/>
          <w:sz w:val="32"/>
          <w:szCs w:val="32"/>
        </w:rPr>
        <w:t>□</w:t>
      </w:r>
      <w:r w:rsidR="0042023A">
        <w:rPr>
          <w:rFonts w:ascii="Times New Roman" w:hAnsi="Times New Roman" w:cs="Times New Roman"/>
          <w:sz w:val="24"/>
          <w:szCs w:val="24"/>
        </w:rPr>
        <w:t xml:space="preserve"> I live there</w:t>
      </w:r>
      <w:r>
        <w:rPr>
          <w:rFonts w:ascii="Times New Roman" w:hAnsi="Times New Roman" w:cs="Times New Roman"/>
          <w:sz w:val="24"/>
          <w:szCs w:val="24"/>
        </w:rPr>
        <w:t xml:space="preserve"> </w:t>
      </w:r>
    </w:p>
    <w:p w14:paraId="04F8E995" w14:textId="77777777" w:rsidR="00C536C7" w:rsidRDefault="00F650F1" w:rsidP="00D801FF">
      <w:pPr>
        <w:spacing w:after="0" w:line="240" w:lineRule="auto"/>
        <w:ind w:left="360"/>
        <w:jc w:val="both"/>
        <w:rPr>
          <w:rFonts w:ascii="Times New Roman" w:hAnsi="Times New Roman" w:cs="Times New Roman"/>
          <w:sz w:val="24"/>
          <w:szCs w:val="24"/>
        </w:rPr>
      </w:pPr>
      <w:r w:rsidRPr="00C536C7">
        <w:rPr>
          <w:rFonts w:ascii="Times New Roman" w:hAnsi="Times New Roman" w:cs="Times New Roman"/>
          <w:b/>
          <w:bCs/>
          <w:sz w:val="24"/>
          <w:szCs w:val="24"/>
        </w:rPr>
        <w:t>2:</w:t>
      </w:r>
      <w:r>
        <w:rPr>
          <w:rFonts w:ascii="Times New Roman" w:hAnsi="Times New Roman" w:cs="Times New Roman"/>
          <w:sz w:val="24"/>
          <w:szCs w:val="24"/>
        </w:rPr>
        <w:t xml:space="preserve"> </w:t>
      </w:r>
      <w:r>
        <w:rPr>
          <w:rFonts w:cs="Times New Roman"/>
          <w:sz w:val="32"/>
          <w:szCs w:val="32"/>
        </w:rPr>
        <w:t xml:space="preserve">□ </w:t>
      </w:r>
      <w:r>
        <w:rPr>
          <w:rFonts w:ascii="Times New Roman" w:hAnsi="Times New Roman" w:cs="Times New Roman"/>
          <w:sz w:val="24"/>
          <w:szCs w:val="24"/>
        </w:rPr>
        <w:t xml:space="preserve">more than once a week; </w:t>
      </w:r>
    </w:p>
    <w:p w14:paraId="5C259F6A" w14:textId="77777777" w:rsidR="00C536C7" w:rsidRDefault="00F650F1" w:rsidP="00D801FF">
      <w:pPr>
        <w:spacing w:after="0" w:line="240" w:lineRule="auto"/>
        <w:ind w:left="360"/>
        <w:jc w:val="both"/>
      </w:pPr>
      <w:r w:rsidRPr="00C536C7">
        <w:rPr>
          <w:rFonts w:ascii="Times New Roman" w:hAnsi="Times New Roman" w:cs="Times New Roman"/>
          <w:b/>
          <w:bCs/>
          <w:sz w:val="24"/>
          <w:szCs w:val="24"/>
        </w:rPr>
        <w:t>3:</w:t>
      </w:r>
      <w:r>
        <w:rPr>
          <w:rFonts w:ascii="Times New Roman" w:hAnsi="Times New Roman" w:cs="Times New Roman"/>
          <w:sz w:val="24"/>
          <w:szCs w:val="24"/>
        </w:rPr>
        <w:t xml:space="preserve"> </w:t>
      </w:r>
      <w:r>
        <w:rPr>
          <w:rFonts w:cs="Times New Roman"/>
          <w:sz w:val="32"/>
          <w:szCs w:val="32"/>
        </w:rPr>
        <w:t>□</w:t>
      </w:r>
      <w:r w:rsidR="00C536C7">
        <w:rPr>
          <w:rFonts w:ascii="Times New Roman" w:hAnsi="Times New Roman" w:cs="Times New Roman"/>
          <w:sz w:val="24"/>
          <w:szCs w:val="24"/>
        </w:rPr>
        <w:t xml:space="preserve"> </w:t>
      </w:r>
      <w:r>
        <w:rPr>
          <w:rFonts w:ascii="Times New Roman" w:hAnsi="Times New Roman" w:cs="Times New Roman"/>
          <w:sz w:val="24"/>
          <w:szCs w:val="24"/>
        </w:rPr>
        <w:t>s</w:t>
      </w:r>
      <w:ins w:id="11" w:author="User" w:date="2021-06-09T15:23:00Z">
        <w:r w:rsidR="00575F0D">
          <w:rPr>
            <w:rFonts w:ascii="Times New Roman" w:hAnsi="Times New Roman" w:cs="Times New Roman"/>
            <w:sz w:val="24"/>
            <w:szCs w:val="24"/>
          </w:rPr>
          <w:t xml:space="preserve">everal </w:t>
        </w:r>
      </w:ins>
      <w:del w:id="12" w:author="User" w:date="2021-06-09T15:23:00Z">
        <w:r w:rsidDel="00575F0D">
          <w:rPr>
            <w:rFonts w:ascii="Times New Roman" w:hAnsi="Times New Roman" w:cs="Times New Roman"/>
            <w:sz w:val="24"/>
            <w:szCs w:val="24"/>
          </w:rPr>
          <w:delText>ome</w:delText>
        </w:r>
      </w:del>
      <w:del w:id="13" w:author="User" w:date="2021-06-09T16:24:00Z">
        <w:r w:rsidDel="0051139F">
          <w:rPr>
            <w:rFonts w:ascii="Times New Roman" w:hAnsi="Times New Roman" w:cs="Times New Roman"/>
            <w:sz w:val="24"/>
            <w:szCs w:val="24"/>
          </w:rPr>
          <w:delText xml:space="preserve"> </w:delText>
        </w:r>
      </w:del>
      <w:r>
        <w:rPr>
          <w:rFonts w:ascii="Times New Roman" w:hAnsi="Times New Roman" w:cs="Times New Roman"/>
          <w:sz w:val="24"/>
          <w:szCs w:val="24"/>
        </w:rPr>
        <w:t xml:space="preserve">times </w:t>
      </w:r>
      <w:ins w:id="14" w:author="User" w:date="2021-06-09T15:23:00Z">
        <w:r w:rsidR="00575F0D">
          <w:rPr>
            <w:rFonts w:ascii="Times New Roman" w:hAnsi="Times New Roman" w:cs="Times New Roman"/>
            <w:sz w:val="24"/>
            <w:szCs w:val="24"/>
          </w:rPr>
          <w:t xml:space="preserve">over the course of </w:t>
        </w:r>
      </w:ins>
      <w:del w:id="15" w:author="User" w:date="2021-06-09T15:23:00Z">
        <w:r w:rsidDel="00575F0D">
          <w:rPr>
            <w:rFonts w:ascii="Times New Roman" w:hAnsi="Times New Roman" w:cs="Times New Roman"/>
            <w:sz w:val="24"/>
            <w:szCs w:val="24"/>
          </w:rPr>
          <w:delText xml:space="preserve">in </w:delText>
        </w:r>
      </w:del>
      <w:r>
        <w:rPr>
          <w:rFonts w:ascii="Times New Roman" w:hAnsi="Times New Roman" w:cs="Times New Roman"/>
          <w:sz w:val="24"/>
          <w:szCs w:val="24"/>
        </w:rPr>
        <w:t>one year</w:t>
      </w:r>
      <w:r>
        <w:t xml:space="preserve"> </w:t>
      </w:r>
    </w:p>
    <w:p w14:paraId="2A619EBE" w14:textId="77777777" w:rsidR="00F650F1" w:rsidRPr="006B7464" w:rsidRDefault="00F650F1" w:rsidP="00D801FF">
      <w:pPr>
        <w:spacing w:after="0" w:line="240" w:lineRule="auto"/>
        <w:ind w:left="360"/>
        <w:jc w:val="both"/>
      </w:pPr>
      <w:r w:rsidRPr="00C536C7">
        <w:rPr>
          <w:rFonts w:ascii="Times New Roman" w:hAnsi="Times New Roman" w:cs="Times New Roman"/>
          <w:b/>
          <w:bCs/>
          <w:sz w:val="24"/>
          <w:szCs w:val="24"/>
        </w:rPr>
        <w:t>4:</w:t>
      </w:r>
      <w:r>
        <w:rPr>
          <w:rFonts w:ascii="Times New Roman" w:hAnsi="Times New Roman" w:cs="Times New Roman"/>
          <w:sz w:val="24"/>
          <w:szCs w:val="24"/>
        </w:rPr>
        <w:t xml:space="preserve"> </w:t>
      </w:r>
      <w:r>
        <w:rPr>
          <w:rFonts w:cs="Times New Roman"/>
          <w:sz w:val="32"/>
          <w:szCs w:val="32"/>
        </w:rPr>
        <w:t xml:space="preserve">□ </w:t>
      </w:r>
      <w:r w:rsidR="0042023A">
        <w:rPr>
          <w:rFonts w:ascii="Times New Roman" w:hAnsi="Times New Roman" w:cs="Times New Roman"/>
          <w:sz w:val="24"/>
          <w:szCs w:val="24"/>
        </w:rPr>
        <w:t>never in the last 7 years</w:t>
      </w:r>
    </w:p>
    <w:p w14:paraId="7E13B4D0" w14:textId="77777777" w:rsidR="00F650F1" w:rsidRDefault="00F650F1" w:rsidP="00C536C7">
      <w:pPr>
        <w:spacing w:line="240" w:lineRule="auto"/>
        <w:jc w:val="both"/>
        <w:rPr>
          <w:rFonts w:ascii="Times New Roman" w:hAnsi="Times New Roman" w:cs="Times New Roman"/>
          <w:iCs/>
          <w:sz w:val="24"/>
          <w:szCs w:val="24"/>
        </w:rPr>
      </w:pPr>
    </w:p>
    <w:p w14:paraId="550C8EF1" w14:textId="77777777" w:rsidR="00094187" w:rsidRDefault="00094187" w:rsidP="00C536C7">
      <w:pPr>
        <w:spacing w:line="240" w:lineRule="auto"/>
        <w:jc w:val="both"/>
        <w:rPr>
          <w:rFonts w:ascii="Times New Roman" w:hAnsi="Times New Roman" w:cs="Times New Roman"/>
          <w:iCs/>
          <w:sz w:val="24"/>
          <w:szCs w:val="24"/>
        </w:rPr>
      </w:pPr>
    </w:p>
    <w:p w14:paraId="5DD4854C" w14:textId="77777777" w:rsidR="00F650F1" w:rsidRPr="00F650F1" w:rsidRDefault="00D801FF" w:rsidP="00D801FF">
      <w:pPr>
        <w:pStyle w:val="ListParagraph"/>
        <w:numPr>
          <w:ilvl w:val="0"/>
          <w:numId w:val="1"/>
        </w:numPr>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H</w:t>
      </w:r>
      <w:r w:rsidR="00F650F1" w:rsidRPr="00F650F1">
        <w:rPr>
          <w:rFonts w:ascii="Times New Roman" w:hAnsi="Times New Roman" w:cs="Times New Roman"/>
          <w:b/>
          <w:bCs/>
          <w:sz w:val="24"/>
          <w:szCs w:val="24"/>
        </w:rPr>
        <w:t xml:space="preserve">ow </w:t>
      </w:r>
      <w:del w:id="16" w:author="User" w:date="2021-06-09T15:23:00Z">
        <w:r w:rsidR="00F650F1" w:rsidRPr="00F650F1" w:rsidDel="00575F0D">
          <w:rPr>
            <w:rFonts w:ascii="Times New Roman" w:hAnsi="Times New Roman" w:cs="Times New Roman"/>
            <w:b/>
            <w:bCs/>
            <w:sz w:val="24"/>
            <w:szCs w:val="24"/>
          </w:rPr>
          <w:delText xml:space="preserve">much do you consider </w:delText>
        </w:r>
      </w:del>
      <w:r w:rsidR="00F650F1" w:rsidRPr="00F650F1">
        <w:rPr>
          <w:rFonts w:ascii="Times New Roman" w:hAnsi="Times New Roman" w:cs="Times New Roman"/>
          <w:b/>
          <w:bCs/>
          <w:sz w:val="24"/>
          <w:szCs w:val="24"/>
        </w:rPr>
        <w:t xml:space="preserve">important </w:t>
      </w:r>
      <w:ins w:id="17" w:author="User" w:date="2021-06-09T15:23:00Z">
        <w:r w:rsidR="00575F0D">
          <w:rPr>
            <w:rFonts w:ascii="Times New Roman" w:hAnsi="Times New Roman" w:cs="Times New Roman"/>
            <w:b/>
            <w:bCs/>
            <w:sz w:val="24"/>
            <w:szCs w:val="24"/>
          </w:rPr>
          <w:t xml:space="preserve">do you consider </w:t>
        </w:r>
      </w:ins>
      <w:r w:rsidR="00F650F1" w:rsidRPr="00F650F1">
        <w:rPr>
          <w:rFonts w:ascii="Times New Roman" w:hAnsi="Times New Roman" w:cs="Times New Roman"/>
          <w:b/>
          <w:bCs/>
          <w:sz w:val="24"/>
          <w:szCs w:val="24"/>
        </w:rPr>
        <w:t xml:space="preserve">the presence of </w:t>
      </w:r>
      <w:del w:id="18" w:author="User" w:date="2021-06-09T15:23:00Z">
        <w:r w:rsidR="00F650F1" w:rsidRPr="00F650F1" w:rsidDel="00575F0D">
          <w:rPr>
            <w:rFonts w:ascii="Times New Roman" w:hAnsi="Times New Roman" w:cs="Times New Roman"/>
            <w:b/>
            <w:bCs/>
            <w:sz w:val="24"/>
            <w:szCs w:val="24"/>
          </w:rPr>
          <w:delText xml:space="preserve">the </w:delText>
        </w:r>
      </w:del>
      <w:r w:rsidR="00F650F1" w:rsidRPr="00F650F1">
        <w:rPr>
          <w:rFonts w:ascii="Times New Roman" w:hAnsi="Times New Roman" w:cs="Times New Roman"/>
          <w:b/>
          <w:bCs/>
          <w:sz w:val="24"/>
          <w:szCs w:val="24"/>
        </w:rPr>
        <w:t xml:space="preserve">olive trees in </w:t>
      </w:r>
      <w:r w:rsidR="00442E0F">
        <w:rPr>
          <w:rFonts w:ascii="Times New Roman" w:hAnsi="Times New Roman" w:cs="Times New Roman"/>
          <w:b/>
          <w:bCs/>
          <w:sz w:val="24"/>
          <w:szCs w:val="24"/>
        </w:rPr>
        <w:t>Apulia</w:t>
      </w:r>
      <w:r w:rsidR="00F650F1" w:rsidRPr="00F650F1">
        <w:rPr>
          <w:rFonts w:ascii="Times New Roman" w:hAnsi="Times New Roman" w:cs="Times New Roman"/>
          <w:b/>
          <w:bCs/>
          <w:sz w:val="24"/>
          <w:szCs w:val="24"/>
        </w:rPr>
        <w:t>’s landscape?</w:t>
      </w:r>
    </w:p>
    <w:p w14:paraId="3D0A94F8" w14:textId="77777777" w:rsidR="00F650F1" w:rsidRPr="00D801FF" w:rsidRDefault="00F650F1" w:rsidP="00D801FF">
      <w:pPr>
        <w:pStyle w:val="ListParagraph"/>
        <w:spacing w:after="0" w:line="240" w:lineRule="auto"/>
        <w:ind w:left="360"/>
        <w:jc w:val="both"/>
        <w:rPr>
          <w:rFonts w:ascii="Times New Roman" w:hAnsi="Times New Roman" w:cs="Times New Roman"/>
          <w:sz w:val="24"/>
          <w:szCs w:val="24"/>
        </w:rPr>
      </w:pPr>
    </w:p>
    <w:p w14:paraId="5A01B832" w14:textId="77777777" w:rsidR="00C536C7" w:rsidRDefault="00F650F1" w:rsidP="00D801FF">
      <w:pPr>
        <w:spacing w:after="0" w:line="240" w:lineRule="auto"/>
        <w:ind w:left="360"/>
        <w:rPr>
          <w:rFonts w:ascii="Times New Roman" w:hAnsi="Times New Roman" w:cs="Times New Roman"/>
          <w:sz w:val="24"/>
          <w:szCs w:val="24"/>
        </w:rPr>
      </w:pPr>
      <w:r w:rsidRPr="00A45C35">
        <w:rPr>
          <w:rFonts w:ascii="Times New Roman" w:hAnsi="Times New Roman" w:cs="Times New Roman"/>
          <w:b/>
          <w:bCs/>
          <w:sz w:val="24"/>
          <w:szCs w:val="24"/>
        </w:rPr>
        <w:t>1:</w:t>
      </w:r>
      <w:r w:rsidRPr="00107349">
        <w:rPr>
          <w:rFonts w:ascii="Times New Roman" w:hAnsi="Times New Roman" w:cs="Times New Roman"/>
          <w:sz w:val="24"/>
          <w:szCs w:val="24"/>
        </w:rPr>
        <w:t xml:space="preserve"> </w:t>
      </w:r>
      <w:r w:rsidRPr="00107349">
        <w:rPr>
          <w:rFonts w:cs="Times New Roman"/>
          <w:sz w:val="32"/>
          <w:szCs w:val="32"/>
        </w:rPr>
        <w:t>□</w:t>
      </w:r>
      <w:r w:rsidR="0042023A">
        <w:rPr>
          <w:rFonts w:ascii="Times New Roman" w:hAnsi="Times New Roman" w:cs="Times New Roman"/>
          <w:sz w:val="24"/>
          <w:szCs w:val="24"/>
        </w:rPr>
        <w:t xml:space="preserve"> very </w:t>
      </w:r>
      <w:commentRangeStart w:id="19"/>
      <w:ins w:id="20" w:author="User" w:date="2021-06-09T15:24:00Z">
        <w:r w:rsidR="00575F0D">
          <w:rPr>
            <w:rFonts w:ascii="Times New Roman" w:hAnsi="Times New Roman" w:cs="Times New Roman"/>
            <w:sz w:val="24"/>
            <w:szCs w:val="24"/>
          </w:rPr>
          <w:t>important</w:t>
        </w:r>
      </w:ins>
      <w:del w:id="21" w:author="User" w:date="2021-06-09T15:24:00Z">
        <w:r w:rsidR="0042023A" w:rsidDel="00575F0D">
          <w:rPr>
            <w:rFonts w:ascii="Times New Roman" w:hAnsi="Times New Roman" w:cs="Times New Roman"/>
            <w:sz w:val="24"/>
            <w:szCs w:val="24"/>
          </w:rPr>
          <w:delText>much</w:delText>
        </w:r>
      </w:del>
      <w:commentRangeEnd w:id="19"/>
      <w:r w:rsidR="00523FF6">
        <w:rPr>
          <w:rStyle w:val="CommentReference"/>
        </w:rPr>
        <w:commentReference w:id="19"/>
      </w:r>
      <w:r w:rsidRPr="00107349">
        <w:rPr>
          <w:rFonts w:ascii="Times New Roman" w:hAnsi="Times New Roman" w:cs="Times New Roman"/>
          <w:sz w:val="24"/>
          <w:szCs w:val="24"/>
        </w:rPr>
        <w:t xml:space="preserve"> </w:t>
      </w:r>
    </w:p>
    <w:p w14:paraId="0F0448A8" w14:textId="77777777" w:rsidR="00C536C7" w:rsidRDefault="00F650F1" w:rsidP="00D801FF">
      <w:pPr>
        <w:spacing w:after="0" w:line="240" w:lineRule="auto"/>
        <w:ind w:left="360"/>
        <w:rPr>
          <w:rFonts w:ascii="Times New Roman" w:hAnsi="Times New Roman" w:cs="Times New Roman"/>
          <w:sz w:val="24"/>
          <w:szCs w:val="24"/>
        </w:rPr>
      </w:pPr>
      <w:r w:rsidRPr="00A45C35">
        <w:rPr>
          <w:rFonts w:ascii="Times New Roman" w:hAnsi="Times New Roman" w:cs="Times New Roman"/>
          <w:b/>
          <w:bCs/>
          <w:sz w:val="24"/>
          <w:szCs w:val="24"/>
        </w:rPr>
        <w:t>2:</w:t>
      </w:r>
      <w:r w:rsidRPr="00107349">
        <w:rPr>
          <w:rFonts w:ascii="Times New Roman" w:hAnsi="Times New Roman" w:cs="Times New Roman"/>
          <w:sz w:val="24"/>
          <w:szCs w:val="24"/>
        </w:rPr>
        <w:t xml:space="preserve"> </w:t>
      </w:r>
      <w:r w:rsidRPr="00107349">
        <w:rPr>
          <w:rFonts w:cs="Times New Roman"/>
          <w:sz w:val="32"/>
          <w:szCs w:val="32"/>
        </w:rPr>
        <w:t xml:space="preserve">□ </w:t>
      </w:r>
      <w:ins w:id="22" w:author="User" w:date="2021-06-09T15:24:00Z">
        <w:r w:rsidR="00575F0D">
          <w:rPr>
            <w:rFonts w:ascii="Times New Roman" w:hAnsi="Times New Roman" w:cs="Times New Roman"/>
            <w:sz w:val="24"/>
            <w:szCs w:val="24"/>
          </w:rPr>
          <w:t xml:space="preserve">quite important </w:t>
        </w:r>
      </w:ins>
      <w:del w:id="23" w:author="User" w:date="2021-06-09T15:24:00Z">
        <w:r w:rsidR="0042023A" w:rsidDel="00575F0D">
          <w:rPr>
            <w:rFonts w:ascii="Times New Roman" w:hAnsi="Times New Roman" w:cs="Times New Roman"/>
            <w:sz w:val="24"/>
            <w:szCs w:val="24"/>
          </w:rPr>
          <w:delText>much</w:delText>
        </w:r>
      </w:del>
      <w:r w:rsidRPr="00107349">
        <w:rPr>
          <w:rFonts w:ascii="Times New Roman" w:hAnsi="Times New Roman" w:cs="Times New Roman"/>
          <w:sz w:val="24"/>
          <w:szCs w:val="24"/>
        </w:rPr>
        <w:t xml:space="preserve"> </w:t>
      </w:r>
    </w:p>
    <w:p w14:paraId="32641D7D" w14:textId="77777777" w:rsidR="00C536C7" w:rsidRDefault="00F650F1" w:rsidP="00D801FF">
      <w:pPr>
        <w:spacing w:after="0" w:line="240" w:lineRule="auto"/>
        <w:ind w:left="360"/>
        <w:rPr>
          <w:rFonts w:ascii="Times New Roman" w:hAnsi="Times New Roman" w:cs="Times New Roman"/>
          <w:sz w:val="24"/>
          <w:szCs w:val="24"/>
        </w:rPr>
      </w:pPr>
      <w:r w:rsidRPr="00A45C35">
        <w:rPr>
          <w:rFonts w:ascii="Times New Roman" w:hAnsi="Times New Roman" w:cs="Times New Roman"/>
          <w:b/>
          <w:bCs/>
          <w:sz w:val="24"/>
          <w:szCs w:val="24"/>
        </w:rPr>
        <w:t>3:</w:t>
      </w:r>
      <w:r w:rsidRPr="00107349">
        <w:rPr>
          <w:rFonts w:ascii="Times New Roman" w:hAnsi="Times New Roman" w:cs="Times New Roman"/>
          <w:sz w:val="24"/>
          <w:szCs w:val="24"/>
        </w:rPr>
        <w:t xml:space="preserve"> </w:t>
      </w:r>
      <w:r w:rsidRPr="00107349">
        <w:rPr>
          <w:rFonts w:cs="Times New Roman"/>
          <w:sz w:val="32"/>
          <w:szCs w:val="32"/>
        </w:rPr>
        <w:t>□</w:t>
      </w:r>
      <w:r w:rsidR="0042023A">
        <w:rPr>
          <w:rFonts w:ascii="Times New Roman" w:hAnsi="Times New Roman" w:cs="Times New Roman"/>
          <w:sz w:val="24"/>
          <w:szCs w:val="24"/>
        </w:rPr>
        <w:t xml:space="preserve"> </w:t>
      </w:r>
      <w:ins w:id="24" w:author="User" w:date="2021-06-09T15:24:00Z">
        <w:r w:rsidR="00575F0D">
          <w:rPr>
            <w:rFonts w:ascii="Times New Roman" w:hAnsi="Times New Roman" w:cs="Times New Roman"/>
            <w:sz w:val="24"/>
            <w:szCs w:val="24"/>
          </w:rPr>
          <w:t xml:space="preserve">of </w:t>
        </w:r>
      </w:ins>
      <w:r w:rsidR="0042023A">
        <w:rPr>
          <w:rFonts w:ascii="Times New Roman" w:hAnsi="Times New Roman" w:cs="Times New Roman"/>
          <w:sz w:val="24"/>
          <w:szCs w:val="24"/>
        </w:rPr>
        <w:t>little</w:t>
      </w:r>
      <w:ins w:id="25" w:author="User" w:date="2021-06-09T15:24:00Z">
        <w:r w:rsidR="00575F0D">
          <w:rPr>
            <w:rFonts w:ascii="Times New Roman" w:hAnsi="Times New Roman" w:cs="Times New Roman"/>
            <w:sz w:val="24"/>
            <w:szCs w:val="24"/>
          </w:rPr>
          <w:t xml:space="preserve"> importance</w:t>
        </w:r>
      </w:ins>
      <w:r w:rsidRPr="00107349">
        <w:rPr>
          <w:rFonts w:ascii="Times New Roman" w:hAnsi="Times New Roman" w:cs="Times New Roman"/>
          <w:sz w:val="24"/>
          <w:szCs w:val="24"/>
        </w:rPr>
        <w:t xml:space="preserve"> </w:t>
      </w:r>
    </w:p>
    <w:p w14:paraId="45CC10B0" w14:textId="77777777" w:rsidR="00C536C7" w:rsidRDefault="00F650F1" w:rsidP="00D801FF">
      <w:pPr>
        <w:spacing w:after="0" w:line="240" w:lineRule="auto"/>
        <w:ind w:left="360"/>
        <w:rPr>
          <w:rFonts w:ascii="Times New Roman" w:hAnsi="Times New Roman" w:cs="Times New Roman"/>
          <w:sz w:val="24"/>
          <w:szCs w:val="24"/>
        </w:rPr>
      </w:pPr>
      <w:r w:rsidRPr="00A45C35">
        <w:rPr>
          <w:rFonts w:ascii="Times New Roman" w:hAnsi="Times New Roman" w:cs="Times New Roman"/>
          <w:b/>
          <w:bCs/>
          <w:sz w:val="24"/>
          <w:szCs w:val="24"/>
        </w:rPr>
        <w:t>4:</w:t>
      </w:r>
      <w:r w:rsidRPr="00107349">
        <w:rPr>
          <w:rFonts w:ascii="Times New Roman" w:hAnsi="Times New Roman" w:cs="Times New Roman"/>
          <w:sz w:val="24"/>
          <w:szCs w:val="24"/>
        </w:rPr>
        <w:t xml:space="preserve"> </w:t>
      </w:r>
      <w:r w:rsidRPr="00107349">
        <w:rPr>
          <w:rFonts w:cs="Times New Roman"/>
          <w:sz w:val="32"/>
          <w:szCs w:val="32"/>
        </w:rPr>
        <w:t xml:space="preserve">□ </w:t>
      </w:r>
      <w:r w:rsidR="0042023A">
        <w:rPr>
          <w:rFonts w:ascii="Times New Roman" w:hAnsi="Times New Roman" w:cs="Times New Roman"/>
          <w:sz w:val="24"/>
          <w:szCs w:val="24"/>
        </w:rPr>
        <w:t>not at all</w:t>
      </w:r>
      <w:r w:rsidRPr="00107349">
        <w:rPr>
          <w:rFonts w:ascii="Times New Roman" w:hAnsi="Times New Roman" w:cs="Times New Roman"/>
          <w:sz w:val="24"/>
          <w:szCs w:val="24"/>
        </w:rPr>
        <w:t xml:space="preserve"> </w:t>
      </w:r>
      <w:ins w:id="26" w:author="User" w:date="2021-06-09T15:24:00Z">
        <w:r w:rsidR="00575F0D">
          <w:rPr>
            <w:rFonts w:ascii="Times New Roman" w:hAnsi="Times New Roman" w:cs="Times New Roman"/>
            <w:sz w:val="24"/>
            <w:szCs w:val="24"/>
          </w:rPr>
          <w:t>important</w:t>
        </w:r>
      </w:ins>
    </w:p>
    <w:p w14:paraId="40A90655" w14:textId="77777777" w:rsidR="00F650F1" w:rsidRDefault="00F650F1" w:rsidP="00D801FF">
      <w:pPr>
        <w:spacing w:after="0" w:line="240" w:lineRule="auto"/>
        <w:ind w:left="360"/>
        <w:rPr>
          <w:rFonts w:ascii="Times New Roman" w:hAnsi="Times New Roman" w:cs="Times New Roman"/>
          <w:sz w:val="24"/>
          <w:szCs w:val="24"/>
        </w:rPr>
      </w:pPr>
      <w:r w:rsidRPr="00A45C35">
        <w:rPr>
          <w:rFonts w:ascii="Times New Roman" w:hAnsi="Times New Roman" w:cs="Times New Roman"/>
          <w:b/>
          <w:bCs/>
          <w:sz w:val="24"/>
          <w:szCs w:val="24"/>
        </w:rPr>
        <w:t>5:</w:t>
      </w:r>
      <w:r w:rsidRPr="00107349">
        <w:rPr>
          <w:rFonts w:ascii="Times New Roman" w:hAnsi="Times New Roman" w:cs="Times New Roman"/>
          <w:sz w:val="24"/>
          <w:szCs w:val="24"/>
        </w:rPr>
        <w:t xml:space="preserve"> </w:t>
      </w:r>
      <w:r w:rsidRPr="00107349">
        <w:rPr>
          <w:rFonts w:cs="Times New Roman"/>
          <w:sz w:val="32"/>
          <w:szCs w:val="32"/>
        </w:rPr>
        <w:t xml:space="preserve">□ </w:t>
      </w:r>
      <w:r w:rsidR="0042023A">
        <w:rPr>
          <w:rFonts w:ascii="Times New Roman" w:hAnsi="Times New Roman" w:cs="Times New Roman"/>
          <w:sz w:val="24"/>
          <w:szCs w:val="24"/>
        </w:rPr>
        <w:t>I don’t know</w:t>
      </w:r>
    </w:p>
    <w:p w14:paraId="2F64AEEA" w14:textId="77777777" w:rsidR="00A908E1" w:rsidRDefault="00A908E1" w:rsidP="00D801FF">
      <w:pPr>
        <w:spacing w:after="0" w:line="240" w:lineRule="auto"/>
        <w:ind w:left="360"/>
        <w:rPr>
          <w:rFonts w:ascii="Times New Roman" w:hAnsi="Times New Roman" w:cs="Times New Roman"/>
          <w:sz w:val="24"/>
          <w:szCs w:val="24"/>
        </w:rPr>
      </w:pPr>
    </w:p>
    <w:p w14:paraId="44971E26" w14:textId="77777777" w:rsidR="0070025F" w:rsidRDefault="0070025F" w:rsidP="00D801FF">
      <w:pPr>
        <w:spacing w:after="0" w:line="240" w:lineRule="auto"/>
        <w:ind w:left="360"/>
        <w:rPr>
          <w:rFonts w:ascii="Times New Roman" w:hAnsi="Times New Roman" w:cs="Times New Roman"/>
          <w:sz w:val="24"/>
          <w:szCs w:val="24"/>
        </w:rPr>
      </w:pPr>
    </w:p>
    <w:p w14:paraId="746C7B28" w14:textId="77777777" w:rsidR="0070025F" w:rsidRDefault="0070025F" w:rsidP="00D801FF">
      <w:pPr>
        <w:spacing w:after="0" w:line="240" w:lineRule="auto"/>
        <w:ind w:left="360"/>
        <w:rPr>
          <w:rFonts w:ascii="Times New Roman" w:hAnsi="Times New Roman" w:cs="Times New Roman"/>
          <w:sz w:val="24"/>
          <w:szCs w:val="24"/>
        </w:rPr>
      </w:pPr>
    </w:p>
    <w:p w14:paraId="00BDA831" w14:textId="77777777" w:rsidR="0070025F" w:rsidRDefault="0070025F" w:rsidP="00D801FF">
      <w:pPr>
        <w:spacing w:after="0" w:line="240" w:lineRule="auto"/>
        <w:ind w:left="360"/>
        <w:rPr>
          <w:rFonts w:ascii="Times New Roman" w:hAnsi="Times New Roman" w:cs="Times New Roman"/>
          <w:sz w:val="24"/>
          <w:szCs w:val="24"/>
        </w:rPr>
      </w:pPr>
    </w:p>
    <w:p w14:paraId="06EA209E" w14:textId="77777777" w:rsidR="00C536C7" w:rsidRPr="00C536C7" w:rsidRDefault="00C536C7" w:rsidP="00094187">
      <w:pPr>
        <w:pStyle w:val="ListParagraph"/>
        <w:numPr>
          <w:ilvl w:val="0"/>
          <w:numId w:val="1"/>
        </w:numPr>
        <w:spacing w:after="0" w:line="240" w:lineRule="auto"/>
        <w:ind w:left="360"/>
        <w:rPr>
          <w:rFonts w:ascii="Times New Roman" w:hAnsi="Times New Roman" w:cs="Times New Roman"/>
          <w:sz w:val="24"/>
          <w:szCs w:val="24"/>
        </w:rPr>
      </w:pPr>
      <w:r w:rsidRPr="00C536C7">
        <w:rPr>
          <w:rFonts w:ascii="Times New Roman" w:hAnsi="Times New Roman" w:cs="Times New Roman"/>
          <w:b/>
          <w:bCs/>
          <w:sz w:val="24"/>
          <w:szCs w:val="24"/>
        </w:rPr>
        <w:t xml:space="preserve">Please </w:t>
      </w:r>
      <w:r w:rsidR="0070025F">
        <w:rPr>
          <w:rFonts w:ascii="Times New Roman" w:hAnsi="Times New Roman" w:cs="Times New Roman"/>
          <w:b/>
          <w:bCs/>
          <w:sz w:val="24"/>
          <w:szCs w:val="24"/>
        </w:rPr>
        <w:t>express</w:t>
      </w:r>
      <w:r w:rsidRPr="00C536C7">
        <w:rPr>
          <w:rFonts w:ascii="Times New Roman" w:hAnsi="Times New Roman" w:cs="Times New Roman"/>
          <w:b/>
          <w:bCs/>
          <w:sz w:val="24"/>
          <w:szCs w:val="24"/>
        </w:rPr>
        <w:t xml:space="preserve"> </w:t>
      </w:r>
      <w:r w:rsidR="00D801FF">
        <w:rPr>
          <w:rFonts w:ascii="Times New Roman" w:hAnsi="Times New Roman" w:cs="Times New Roman"/>
          <w:b/>
          <w:bCs/>
          <w:sz w:val="24"/>
          <w:szCs w:val="24"/>
        </w:rPr>
        <w:t>y</w:t>
      </w:r>
      <w:r w:rsidRPr="00C536C7">
        <w:rPr>
          <w:rFonts w:ascii="Times New Roman" w:hAnsi="Times New Roman" w:cs="Times New Roman"/>
          <w:b/>
          <w:bCs/>
          <w:sz w:val="24"/>
          <w:szCs w:val="24"/>
        </w:rPr>
        <w:t xml:space="preserve">our degree of </w:t>
      </w:r>
      <w:r w:rsidR="0070025F">
        <w:rPr>
          <w:rFonts w:ascii="Times New Roman" w:hAnsi="Times New Roman" w:cs="Times New Roman"/>
          <w:b/>
          <w:bCs/>
          <w:sz w:val="24"/>
          <w:szCs w:val="24"/>
        </w:rPr>
        <w:t xml:space="preserve">agreement with each of the following sentences (ranging from </w:t>
      </w:r>
      <w:ins w:id="27" w:author="User" w:date="2021-06-09T16:03:00Z">
        <w:r w:rsidR="00523FF6">
          <w:rPr>
            <w:rFonts w:ascii="Times New Roman" w:hAnsi="Times New Roman" w:cs="Times New Roman"/>
            <w:b/>
            <w:bCs/>
            <w:sz w:val="24"/>
            <w:szCs w:val="24"/>
          </w:rPr>
          <w:t>“</w:t>
        </w:r>
      </w:ins>
      <w:r w:rsidR="0070025F">
        <w:rPr>
          <w:rFonts w:ascii="Times New Roman" w:hAnsi="Times New Roman" w:cs="Times New Roman"/>
          <w:b/>
          <w:bCs/>
          <w:sz w:val="24"/>
          <w:szCs w:val="24"/>
        </w:rPr>
        <w:t>I strongly agree</w:t>
      </w:r>
      <w:ins w:id="28" w:author="User" w:date="2021-06-09T16:03:00Z">
        <w:r w:rsidR="00523FF6">
          <w:rPr>
            <w:rFonts w:ascii="Times New Roman" w:hAnsi="Times New Roman" w:cs="Times New Roman"/>
            <w:b/>
            <w:bCs/>
            <w:sz w:val="24"/>
            <w:szCs w:val="24"/>
          </w:rPr>
          <w:t>”</w:t>
        </w:r>
      </w:ins>
      <w:r w:rsidR="0070025F">
        <w:rPr>
          <w:rFonts w:ascii="Times New Roman" w:hAnsi="Times New Roman" w:cs="Times New Roman"/>
          <w:b/>
          <w:bCs/>
          <w:sz w:val="24"/>
          <w:szCs w:val="24"/>
        </w:rPr>
        <w:t xml:space="preserve"> to </w:t>
      </w:r>
      <w:ins w:id="29" w:author="User" w:date="2021-06-09T16:03:00Z">
        <w:r w:rsidR="00523FF6">
          <w:rPr>
            <w:rFonts w:ascii="Times New Roman" w:hAnsi="Times New Roman" w:cs="Times New Roman"/>
            <w:b/>
            <w:bCs/>
            <w:sz w:val="24"/>
            <w:szCs w:val="24"/>
          </w:rPr>
          <w:t>“</w:t>
        </w:r>
      </w:ins>
      <w:r w:rsidR="0070025F">
        <w:rPr>
          <w:rFonts w:ascii="Times New Roman" w:hAnsi="Times New Roman" w:cs="Times New Roman"/>
          <w:b/>
          <w:bCs/>
          <w:sz w:val="24"/>
          <w:szCs w:val="24"/>
        </w:rPr>
        <w:t>I strongly disagree</w:t>
      </w:r>
      <w:ins w:id="30" w:author="User" w:date="2021-06-09T16:03:00Z">
        <w:r w:rsidR="00523FF6">
          <w:rPr>
            <w:rFonts w:ascii="Times New Roman" w:hAnsi="Times New Roman" w:cs="Times New Roman"/>
            <w:b/>
            <w:bCs/>
            <w:sz w:val="24"/>
            <w:szCs w:val="24"/>
          </w:rPr>
          <w:t>”</w:t>
        </w:r>
      </w:ins>
      <w:ins w:id="31" w:author="User" w:date="2021-06-09T15:24:00Z">
        <w:r w:rsidR="00575F0D">
          <w:rPr>
            <w:rFonts w:ascii="Times New Roman" w:hAnsi="Times New Roman" w:cs="Times New Roman"/>
            <w:b/>
            <w:bCs/>
            <w:sz w:val="24"/>
            <w:szCs w:val="24"/>
          </w:rPr>
          <w:t>)</w:t>
        </w:r>
      </w:ins>
    </w:p>
    <w:p w14:paraId="5EF20572" w14:textId="77777777" w:rsidR="00094187" w:rsidRPr="00BD3BB7" w:rsidRDefault="00094187" w:rsidP="00094187">
      <w:pPr>
        <w:spacing w:after="0" w:line="240" w:lineRule="auto"/>
        <w:jc w:val="both"/>
        <w:rPr>
          <w:rFonts w:ascii="Times New Roman" w:hAnsi="Times New Roman" w:cs="Times New Roman"/>
          <w:b/>
          <w:bCs/>
          <w:sz w:val="12"/>
          <w:szCs w:val="12"/>
        </w:rPr>
      </w:pPr>
    </w:p>
    <w:p w14:paraId="05C7C6AA" w14:textId="77777777" w:rsidR="00094187" w:rsidRDefault="00094187" w:rsidP="00094187">
      <w:pPr>
        <w:pStyle w:val="ListParagraph"/>
        <w:numPr>
          <w:ilvl w:val="1"/>
          <w:numId w:val="1"/>
        </w:numPr>
        <w:spacing w:after="0" w:line="240" w:lineRule="auto"/>
        <w:jc w:val="both"/>
        <w:rPr>
          <w:rFonts w:ascii="Times New Roman" w:hAnsi="Times New Roman" w:cs="Times New Roman"/>
          <w:sz w:val="24"/>
          <w:szCs w:val="24"/>
        </w:rPr>
      </w:pPr>
      <w:r w:rsidRPr="00094187">
        <w:rPr>
          <w:rFonts w:ascii="Times New Roman" w:hAnsi="Times New Roman" w:cs="Times New Roman"/>
          <w:sz w:val="24"/>
          <w:szCs w:val="24"/>
        </w:rPr>
        <w:t xml:space="preserve">The olive landscape provides economic benefits </w:t>
      </w:r>
    </w:p>
    <w:p w14:paraId="5C1D1444" w14:textId="77777777" w:rsidR="00094187" w:rsidRPr="00A45C35" w:rsidRDefault="00094187" w:rsidP="00094187">
      <w:pPr>
        <w:pStyle w:val="ListParagraph"/>
        <w:spacing w:after="0" w:line="240" w:lineRule="auto"/>
        <w:jc w:val="both"/>
        <w:rPr>
          <w:rFonts w:ascii="Times New Roman" w:hAnsi="Times New Roman" w:cs="Times New Roman"/>
          <w:sz w:val="24"/>
          <w:szCs w:val="24"/>
        </w:rPr>
      </w:pPr>
      <w:r w:rsidRPr="00A45C35">
        <w:rPr>
          <w:rFonts w:ascii="Times New Roman" w:hAnsi="Times New Roman" w:cs="Times New Roman"/>
          <w:b/>
          <w:bCs/>
          <w:sz w:val="24"/>
          <w:szCs w:val="24"/>
        </w:rPr>
        <w:t>1:</w:t>
      </w:r>
      <w:r w:rsidRPr="00A45C35">
        <w:rPr>
          <w:rFonts w:ascii="Times New Roman" w:hAnsi="Times New Roman" w:cs="Times New Roman"/>
          <w:sz w:val="24"/>
          <w:szCs w:val="24"/>
        </w:rPr>
        <w:t xml:space="preserve"> </w:t>
      </w:r>
      <w:r w:rsidRPr="00A45C35">
        <w:rPr>
          <w:rFonts w:cs="Times New Roman"/>
          <w:sz w:val="32"/>
          <w:szCs w:val="32"/>
        </w:rPr>
        <w:t>□</w:t>
      </w:r>
      <w:r w:rsidRPr="00A45C35">
        <w:rPr>
          <w:rFonts w:ascii="Times New Roman" w:hAnsi="Times New Roman" w:cs="Times New Roman"/>
          <w:sz w:val="24"/>
          <w:szCs w:val="24"/>
        </w:rPr>
        <w:t xml:space="preserve"> </w:t>
      </w:r>
      <w:r w:rsidR="0070025F">
        <w:rPr>
          <w:rFonts w:ascii="Times New Roman" w:hAnsi="Times New Roman" w:cs="Times New Roman"/>
          <w:sz w:val="24"/>
          <w:szCs w:val="24"/>
        </w:rPr>
        <w:t>I strongly agree</w:t>
      </w:r>
    </w:p>
    <w:p w14:paraId="629F4A7F" w14:textId="77777777" w:rsidR="00094187" w:rsidRPr="00A45C35" w:rsidRDefault="00094187" w:rsidP="00094187">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2:</w:t>
      </w:r>
      <w:r w:rsidRPr="00A45C35">
        <w:rPr>
          <w:rFonts w:ascii="Times New Roman" w:hAnsi="Times New Roman" w:cs="Times New Roman"/>
          <w:sz w:val="24"/>
          <w:szCs w:val="24"/>
        </w:rPr>
        <w:t xml:space="preserve"> </w:t>
      </w:r>
      <w:r w:rsidRPr="00A45C35">
        <w:rPr>
          <w:rFonts w:cs="Times New Roman"/>
          <w:sz w:val="32"/>
          <w:szCs w:val="32"/>
        </w:rPr>
        <w:t xml:space="preserve">□ </w:t>
      </w:r>
      <w:r w:rsidR="0070025F">
        <w:rPr>
          <w:rFonts w:ascii="Times New Roman" w:hAnsi="Times New Roman" w:cs="Times New Roman"/>
          <w:sz w:val="24"/>
          <w:szCs w:val="24"/>
        </w:rPr>
        <w:t>I agree</w:t>
      </w:r>
    </w:p>
    <w:p w14:paraId="13F9C328" w14:textId="77777777" w:rsidR="00094187" w:rsidRPr="00A45C35" w:rsidRDefault="00094187" w:rsidP="00094187">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3:</w:t>
      </w:r>
      <w:r w:rsidRPr="00A45C35">
        <w:rPr>
          <w:rFonts w:ascii="Times New Roman" w:hAnsi="Times New Roman" w:cs="Times New Roman"/>
          <w:sz w:val="24"/>
          <w:szCs w:val="24"/>
        </w:rPr>
        <w:t xml:space="preserve"> </w:t>
      </w:r>
      <w:r w:rsidRPr="00A45C35">
        <w:rPr>
          <w:rFonts w:cs="Times New Roman"/>
          <w:sz w:val="32"/>
          <w:szCs w:val="32"/>
        </w:rPr>
        <w:t>□</w:t>
      </w:r>
      <w:r w:rsidR="0070025F">
        <w:rPr>
          <w:rFonts w:ascii="Times New Roman" w:hAnsi="Times New Roman" w:cs="Times New Roman"/>
          <w:sz w:val="24"/>
          <w:szCs w:val="24"/>
        </w:rPr>
        <w:t xml:space="preserve"> l slightly agree</w:t>
      </w:r>
      <w:r w:rsidRPr="00A45C35">
        <w:rPr>
          <w:rFonts w:ascii="Times New Roman" w:hAnsi="Times New Roman" w:cs="Times New Roman"/>
          <w:sz w:val="24"/>
          <w:szCs w:val="24"/>
        </w:rPr>
        <w:t xml:space="preserve"> </w:t>
      </w:r>
    </w:p>
    <w:p w14:paraId="6FC080EA" w14:textId="77777777" w:rsidR="00094187" w:rsidRPr="00A45C35" w:rsidRDefault="00094187" w:rsidP="00094187">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4:</w:t>
      </w:r>
      <w:r w:rsidRPr="00A45C35">
        <w:rPr>
          <w:rFonts w:ascii="Times New Roman" w:hAnsi="Times New Roman" w:cs="Times New Roman"/>
          <w:sz w:val="24"/>
          <w:szCs w:val="24"/>
        </w:rPr>
        <w:t xml:space="preserve"> </w:t>
      </w:r>
      <w:r w:rsidRPr="00A45C35">
        <w:rPr>
          <w:rFonts w:cs="Times New Roman"/>
          <w:sz w:val="32"/>
          <w:szCs w:val="32"/>
        </w:rPr>
        <w:t xml:space="preserve">□ </w:t>
      </w:r>
      <w:r w:rsidR="0070025F">
        <w:rPr>
          <w:rFonts w:ascii="Times New Roman" w:hAnsi="Times New Roman" w:cs="Times New Roman"/>
          <w:sz w:val="24"/>
          <w:szCs w:val="24"/>
        </w:rPr>
        <w:t>I strongly disagree</w:t>
      </w:r>
      <w:r w:rsidRPr="00A45C35">
        <w:rPr>
          <w:rFonts w:ascii="Times New Roman" w:hAnsi="Times New Roman" w:cs="Times New Roman"/>
          <w:sz w:val="24"/>
          <w:szCs w:val="24"/>
        </w:rPr>
        <w:t xml:space="preserve"> </w:t>
      </w:r>
    </w:p>
    <w:p w14:paraId="471E715E" w14:textId="77777777" w:rsidR="00094187" w:rsidRPr="00D801FF" w:rsidRDefault="00094187" w:rsidP="00094187">
      <w:pPr>
        <w:spacing w:after="0" w:line="240" w:lineRule="auto"/>
        <w:ind w:left="720"/>
        <w:rPr>
          <w:rFonts w:ascii="Times New Roman" w:hAnsi="Times New Roman" w:cs="Times New Roman"/>
          <w:sz w:val="24"/>
          <w:szCs w:val="24"/>
        </w:rPr>
      </w:pPr>
      <w:r w:rsidRPr="00D801FF">
        <w:rPr>
          <w:rFonts w:ascii="Times New Roman" w:hAnsi="Times New Roman" w:cs="Times New Roman"/>
          <w:b/>
          <w:bCs/>
          <w:sz w:val="24"/>
          <w:szCs w:val="24"/>
        </w:rPr>
        <w:t>5:</w:t>
      </w:r>
      <w:r w:rsidRPr="00D801FF">
        <w:rPr>
          <w:rFonts w:ascii="Times New Roman" w:hAnsi="Times New Roman" w:cs="Times New Roman"/>
          <w:sz w:val="24"/>
          <w:szCs w:val="24"/>
        </w:rPr>
        <w:t xml:space="preserve"> </w:t>
      </w:r>
      <w:r w:rsidRPr="00D801FF">
        <w:rPr>
          <w:rFonts w:cs="Times New Roman"/>
          <w:sz w:val="32"/>
          <w:szCs w:val="32"/>
        </w:rPr>
        <w:t xml:space="preserve">□ </w:t>
      </w:r>
      <w:r w:rsidRPr="00D801FF">
        <w:rPr>
          <w:rFonts w:ascii="Times New Roman" w:hAnsi="Times New Roman" w:cs="Times New Roman"/>
          <w:sz w:val="24"/>
          <w:szCs w:val="24"/>
        </w:rPr>
        <w:t>I don’t know</w:t>
      </w:r>
    </w:p>
    <w:p w14:paraId="75EFED66" w14:textId="77777777" w:rsidR="00C536C7" w:rsidRPr="00094187" w:rsidRDefault="00C536C7" w:rsidP="00D801FF">
      <w:pPr>
        <w:spacing w:after="0" w:line="240" w:lineRule="auto"/>
        <w:ind w:left="360"/>
        <w:rPr>
          <w:rFonts w:ascii="Times New Roman" w:hAnsi="Times New Roman" w:cs="Times New Roman"/>
          <w:sz w:val="16"/>
          <w:szCs w:val="16"/>
        </w:rPr>
      </w:pPr>
    </w:p>
    <w:p w14:paraId="1073627C" w14:textId="77777777" w:rsidR="00094187" w:rsidRDefault="00094187" w:rsidP="00094187">
      <w:pPr>
        <w:spacing w:after="0" w:line="240" w:lineRule="auto"/>
        <w:ind w:left="360"/>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16"/>
          <w:szCs w:val="16"/>
        </w:rPr>
        <w:t xml:space="preserve">. </w:t>
      </w:r>
      <w:r>
        <w:rPr>
          <w:rFonts w:ascii="Times New Roman" w:hAnsi="Times New Roman" w:cs="Times New Roman"/>
          <w:sz w:val="24"/>
          <w:szCs w:val="24"/>
        </w:rPr>
        <w:t xml:space="preserve">The olive landscape provides social benefits </w:t>
      </w:r>
    </w:p>
    <w:p w14:paraId="3595EF69" w14:textId="77777777" w:rsidR="0070025F" w:rsidRPr="00A45C35" w:rsidRDefault="0070025F" w:rsidP="0070025F">
      <w:pPr>
        <w:pStyle w:val="ListParagraph"/>
        <w:spacing w:after="0" w:line="240" w:lineRule="auto"/>
        <w:jc w:val="both"/>
        <w:rPr>
          <w:rFonts w:ascii="Times New Roman" w:hAnsi="Times New Roman" w:cs="Times New Roman"/>
          <w:sz w:val="24"/>
          <w:szCs w:val="24"/>
        </w:rPr>
      </w:pPr>
      <w:r w:rsidRPr="00A45C35">
        <w:rPr>
          <w:rFonts w:ascii="Times New Roman" w:hAnsi="Times New Roman" w:cs="Times New Roman"/>
          <w:b/>
          <w:bCs/>
          <w:sz w:val="24"/>
          <w:szCs w:val="24"/>
        </w:rPr>
        <w:t>1:</w:t>
      </w:r>
      <w:r w:rsidRPr="00A45C35">
        <w:rPr>
          <w:rFonts w:ascii="Times New Roman" w:hAnsi="Times New Roman" w:cs="Times New Roman"/>
          <w:sz w:val="24"/>
          <w:szCs w:val="24"/>
        </w:rPr>
        <w:t xml:space="preserve"> </w:t>
      </w:r>
      <w:r w:rsidRPr="00A45C35">
        <w:rPr>
          <w:rFonts w:cs="Times New Roman"/>
          <w:sz w:val="32"/>
          <w:szCs w:val="32"/>
        </w:rPr>
        <w:t>□</w:t>
      </w:r>
      <w:r w:rsidRPr="00A45C35">
        <w:rPr>
          <w:rFonts w:ascii="Times New Roman" w:hAnsi="Times New Roman" w:cs="Times New Roman"/>
          <w:sz w:val="24"/>
          <w:szCs w:val="24"/>
        </w:rPr>
        <w:t xml:space="preserve"> </w:t>
      </w:r>
      <w:r>
        <w:rPr>
          <w:rFonts w:ascii="Times New Roman" w:hAnsi="Times New Roman" w:cs="Times New Roman"/>
          <w:sz w:val="24"/>
          <w:szCs w:val="24"/>
        </w:rPr>
        <w:t>I strongly agree</w:t>
      </w:r>
      <w:r w:rsidRPr="00A45C35">
        <w:rPr>
          <w:rFonts w:ascii="Times New Roman" w:hAnsi="Times New Roman" w:cs="Times New Roman"/>
          <w:sz w:val="24"/>
          <w:szCs w:val="24"/>
        </w:rPr>
        <w:t xml:space="preserve"> </w:t>
      </w:r>
    </w:p>
    <w:p w14:paraId="540E6A1B"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2:</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agree</w:t>
      </w:r>
      <w:r w:rsidRPr="00A45C35">
        <w:rPr>
          <w:rFonts w:ascii="Times New Roman" w:hAnsi="Times New Roman" w:cs="Times New Roman"/>
          <w:sz w:val="24"/>
          <w:szCs w:val="24"/>
        </w:rPr>
        <w:t xml:space="preserve"> </w:t>
      </w:r>
    </w:p>
    <w:p w14:paraId="48097B47"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3:</w:t>
      </w:r>
      <w:r w:rsidRPr="00A45C35">
        <w:rPr>
          <w:rFonts w:ascii="Times New Roman" w:hAnsi="Times New Roman" w:cs="Times New Roman"/>
          <w:sz w:val="24"/>
          <w:szCs w:val="24"/>
        </w:rPr>
        <w:t xml:space="preserve"> </w:t>
      </w:r>
      <w:r w:rsidRPr="00A45C35">
        <w:rPr>
          <w:rFonts w:cs="Times New Roman"/>
          <w:sz w:val="32"/>
          <w:szCs w:val="32"/>
        </w:rPr>
        <w:t>□</w:t>
      </w:r>
      <w:r>
        <w:rPr>
          <w:rFonts w:ascii="Times New Roman" w:hAnsi="Times New Roman" w:cs="Times New Roman"/>
          <w:sz w:val="24"/>
          <w:szCs w:val="24"/>
        </w:rPr>
        <w:t xml:space="preserve"> l slightly agree</w:t>
      </w:r>
      <w:r w:rsidRPr="00A45C35">
        <w:rPr>
          <w:rFonts w:ascii="Times New Roman" w:hAnsi="Times New Roman" w:cs="Times New Roman"/>
          <w:sz w:val="24"/>
          <w:szCs w:val="24"/>
        </w:rPr>
        <w:t xml:space="preserve"> </w:t>
      </w:r>
    </w:p>
    <w:p w14:paraId="2ECB3B18"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4:</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strongly disagree</w:t>
      </w:r>
      <w:r w:rsidRPr="00A45C35">
        <w:rPr>
          <w:rFonts w:ascii="Times New Roman" w:hAnsi="Times New Roman" w:cs="Times New Roman"/>
          <w:sz w:val="24"/>
          <w:szCs w:val="24"/>
        </w:rPr>
        <w:t xml:space="preserve"> </w:t>
      </w:r>
    </w:p>
    <w:p w14:paraId="45A6DB90" w14:textId="77777777" w:rsidR="0070025F" w:rsidRPr="00D801FF" w:rsidRDefault="0070025F" w:rsidP="0070025F">
      <w:pPr>
        <w:spacing w:after="0" w:line="240" w:lineRule="auto"/>
        <w:ind w:left="720"/>
        <w:rPr>
          <w:rFonts w:ascii="Times New Roman" w:hAnsi="Times New Roman" w:cs="Times New Roman"/>
          <w:sz w:val="24"/>
          <w:szCs w:val="24"/>
        </w:rPr>
      </w:pPr>
      <w:r w:rsidRPr="00D801FF">
        <w:rPr>
          <w:rFonts w:ascii="Times New Roman" w:hAnsi="Times New Roman" w:cs="Times New Roman"/>
          <w:b/>
          <w:bCs/>
          <w:sz w:val="24"/>
          <w:szCs w:val="24"/>
        </w:rPr>
        <w:t>5:</w:t>
      </w:r>
      <w:r w:rsidRPr="00D801FF">
        <w:rPr>
          <w:rFonts w:ascii="Times New Roman" w:hAnsi="Times New Roman" w:cs="Times New Roman"/>
          <w:sz w:val="24"/>
          <w:szCs w:val="24"/>
        </w:rPr>
        <w:t xml:space="preserve"> </w:t>
      </w:r>
      <w:r w:rsidRPr="00D801FF">
        <w:rPr>
          <w:rFonts w:cs="Times New Roman"/>
          <w:sz w:val="32"/>
          <w:szCs w:val="32"/>
        </w:rPr>
        <w:t xml:space="preserve">□ </w:t>
      </w:r>
      <w:r w:rsidRPr="00D801FF">
        <w:rPr>
          <w:rFonts w:ascii="Times New Roman" w:hAnsi="Times New Roman" w:cs="Times New Roman"/>
          <w:sz w:val="24"/>
          <w:szCs w:val="24"/>
        </w:rPr>
        <w:t>I don’t know</w:t>
      </w:r>
    </w:p>
    <w:p w14:paraId="2D4206F8" w14:textId="77777777" w:rsidR="00C536C7" w:rsidRPr="00094187" w:rsidRDefault="00C536C7" w:rsidP="00F650F1">
      <w:pPr>
        <w:spacing w:after="0" w:line="240" w:lineRule="auto"/>
        <w:ind w:left="720"/>
        <w:rPr>
          <w:rFonts w:ascii="Times New Roman" w:hAnsi="Times New Roman" w:cs="Times New Roman"/>
          <w:sz w:val="16"/>
          <w:szCs w:val="16"/>
        </w:rPr>
      </w:pPr>
    </w:p>
    <w:p w14:paraId="591221E6" w14:textId="77777777" w:rsidR="00094187" w:rsidRDefault="00094187" w:rsidP="00F97CFB">
      <w:pPr>
        <w:spacing w:after="0" w:line="240" w:lineRule="auto"/>
        <w:ind w:left="360"/>
        <w:jc w:val="both"/>
      </w:pPr>
      <w:r>
        <w:rPr>
          <w:rFonts w:ascii="Times New Roman" w:hAnsi="Times New Roman" w:cs="Times New Roman"/>
          <w:b/>
          <w:bCs/>
          <w:sz w:val="24"/>
          <w:szCs w:val="24"/>
        </w:rPr>
        <w:t>4.3</w:t>
      </w:r>
      <w:r>
        <w:rPr>
          <w:rFonts w:ascii="Times New Roman" w:hAnsi="Times New Roman" w:cs="Times New Roman"/>
          <w:sz w:val="16"/>
          <w:szCs w:val="16"/>
        </w:rPr>
        <w:t xml:space="preserve">. </w:t>
      </w:r>
      <w:r>
        <w:rPr>
          <w:rFonts w:ascii="Times New Roman" w:hAnsi="Times New Roman" w:cs="Times New Roman"/>
          <w:sz w:val="24"/>
          <w:szCs w:val="24"/>
        </w:rPr>
        <w:t xml:space="preserve">The olive landscape produces food </w:t>
      </w:r>
    </w:p>
    <w:p w14:paraId="27AB4B2C" w14:textId="77777777" w:rsidR="0070025F" w:rsidRPr="00A45C35" w:rsidRDefault="0070025F" w:rsidP="0070025F">
      <w:pPr>
        <w:pStyle w:val="ListParagraph"/>
        <w:spacing w:after="0" w:line="240" w:lineRule="auto"/>
        <w:jc w:val="both"/>
        <w:rPr>
          <w:rFonts w:ascii="Times New Roman" w:hAnsi="Times New Roman" w:cs="Times New Roman"/>
          <w:sz w:val="24"/>
          <w:szCs w:val="24"/>
        </w:rPr>
      </w:pPr>
      <w:r w:rsidRPr="00A45C35">
        <w:rPr>
          <w:rFonts w:ascii="Times New Roman" w:hAnsi="Times New Roman" w:cs="Times New Roman"/>
          <w:b/>
          <w:bCs/>
          <w:sz w:val="24"/>
          <w:szCs w:val="24"/>
        </w:rPr>
        <w:t>1:</w:t>
      </w:r>
      <w:r w:rsidRPr="00A45C35">
        <w:rPr>
          <w:rFonts w:ascii="Times New Roman" w:hAnsi="Times New Roman" w:cs="Times New Roman"/>
          <w:sz w:val="24"/>
          <w:szCs w:val="24"/>
        </w:rPr>
        <w:t xml:space="preserve"> </w:t>
      </w:r>
      <w:r w:rsidRPr="00A45C35">
        <w:rPr>
          <w:rFonts w:cs="Times New Roman"/>
          <w:sz w:val="32"/>
          <w:szCs w:val="32"/>
        </w:rPr>
        <w:t>□</w:t>
      </w:r>
      <w:r w:rsidRPr="00A45C35">
        <w:rPr>
          <w:rFonts w:ascii="Times New Roman" w:hAnsi="Times New Roman" w:cs="Times New Roman"/>
          <w:sz w:val="24"/>
          <w:szCs w:val="24"/>
        </w:rPr>
        <w:t xml:space="preserve"> </w:t>
      </w:r>
      <w:r>
        <w:rPr>
          <w:rFonts w:ascii="Times New Roman" w:hAnsi="Times New Roman" w:cs="Times New Roman"/>
          <w:sz w:val="24"/>
          <w:szCs w:val="24"/>
        </w:rPr>
        <w:t>I strongly agree</w:t>
      </w:r>
      <w:r w:rsidRPr="00A45C35">
        <w:rPr>
          <w:rFonts w:ascii="Times New Roman" w:hAnsi="Times New Roman" w:cs="Times New Roman"/>
          <w:sz w:val="24"/>
          <w:szCs w:val="24"/>
        </w:rPr>
        <w:t xml:space="preserve"> </w:t>
      </w:r>
    </w:p>
    <w:p w14:paraId="716FAFEC"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2:</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agree</w:t>
      </w:r>
      <w:r w:rsidRPr="00A45C35">
        <w:rPr>
          <w:rFonts w:ascii="Times New Roman" w:hAnsi="Times New Roman" w:cs="Times New Roman"/>
          <w:sz w:val="24"/>
          <w:szCs w:val="24"/>
        </w:rPr>
        <w:t xml:space="preserve"> </w:t>
      </w:r>
    </w:p>
    <w:p w14:paraId="64BCE1E0"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3:</w:t>
      </w:r>
      <w:r w:rsidRPr="00A45C35">
        <w:rPr>
          <w:rFonts w:ascii="Times New Roman" w:hAnsi="Times New Roman" w:cs="Times New Roman"/>
          <w:sz w:val="24"/>
          <w:szCs w:val="24"/>
        </w:rPr>
        <w:t xml:space="preserve"> </w:t>
      </w:r>
      <w:r w:rsidRPr="00A45C35">
        <w:rPr>
          <w:rFonts w:cs="Times New Roman"/>
          <w:sz w:val="32"/>
          <w:szCs w:val="32"/>
        </w:rPr>
        <w:t>□</w:t>
      </w:r>
      <w:r>
        <w:rPr>
          <w:rFonts w:ascii="Times New Roman" w:hAnsi="Times New Roman" w:cs="Times New Roman"/>
          <w:sz w:val="24"/>
          <w:szCs w:val="24"/>
        </w:rPr>
        <w:t xml:space="preserve"> l slightly agree</w:t>
      </w:r>
    </w:p>
    <w:p w14:paraId="3D323301"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4:</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strongly disagree</w:t>
      </w:r>
      <w:r w:rsidRPr="00A45C35">
        <w:rPr>
          <w:rFonts w:ascii="Times New Roman" w:hAnsi="Times New Roman" w:cs="Times New Roman"/>
          <w:sz w:val="24"/>
          <w:szCs w:val="24"/>
        </w:rPr>
        <w:t xml:space="preserve"> </w:t>
      </w:r>
    </w:p>
    <w:p w14:paraId="49DB8507" w14:textId="77777777" w:rsidR="0070025F" w:rsidRPr="00D801FF" w:rsidRDefault="0070025F" w:rsidP="0070025F">
      <w:pPr>
        <w:spacing w:after="0" w:line="240" w:lineRule="auto"/>
        <w:ind w:left="720"/>
        <w:rPr>
          <w:rFonts w:ascii="Times New Roman" w:hAnsi="Times New Roman" w:cs="Times New Roman"/>
          <w:sz w:val="24"/>
          <w:szCs w:val="24"/>
        </w:rPr>
      </w:pPr>
      <w:r w:rsidRPr="00D801FF">
        <w:rPr>
          <w:rFonts w:ascii="Times New Roman" w:hAnsi="Times New Roman" w:cs="Times New Roman"/>
          <w:b/>
          <w:bCs/>
          <w:sz w:val="24"/>
          <w:szCs w:val="24"/>
        </w:rPr>
        <w:t>5:</w:t>
      </w:r>
      <w:r w:rsidRPr="00D801FF">
        <w:rPr>
          <w:rFonts w:ascii="Times New Roman" w:hAnsi="Times New Roman" w:cs="Times New Roman"/>
          <w:sz w:val="24"/>
          <w:szCs w:val="24"/>
        </w:rPr>
        <w:t xml:space="preserve"> </w:t>
      </w:r>
      <w:r w:rsidRPr="00D801FF">
        <w:rPr>
          <w:rFonts w:cs="Times New Roman"/>
          <w:sz w:val="32"/>
          <w:szCs w:val="32"/>
        </w:rPr>
        <w:t xml:space="preserve">□ </w:t>
      </w:r>
      <w:r w:rsidRPr="00D801FF">
        <w:rPr>
          <w:rFonts w:ascii="Times New Roman" w:hAnsi="Times New Roman" w:cs="Times New Roman"/>
          <w:sz w:val="24"/>
          <w:szCs w:val="24"/>
        </w:rPr>
        <w:t>I don’t know</w:t>
      </w:r>
    </w:p>
    <w:p w14:paraId="058B4B51" w14:textId="77777777" w:rsidR="00094187" w:rsidRPr="00094187" w:rsidRDefault="00094187" w:rsidP="00F650F1">
      <w:pPr>
        <w:spacing w:after="0" w:line="240" w:lineRule="auto"/>
        <w:ind w:left="720"/>
        <w:rPr>
          <w:rFonts w:ascii="Times New Roman" w:hAnsi="Times New Roman" w:cs="Times New Roman"/>
          <w:sz w:val="16"/>
          <w:szCs w:val="16"/>
        </w:rPr>
      </w:pPr>
    </w:p>
    <w:p w14:paraId="4BD519DF" w14:textId="77777777" w:rsidR="00094187" w:rsidRDefault="00094187" w:rsidP="00094187">
      <w:pPr>
        <w:spacing w:after="0" w:line="240" w:lineRule="auto"/>
        <w:ind w:left="360"/>
        <w:jc w:val="both"/>
      </w:pPr>
      <w:r>
        <w:rPr>
          <w:rFonts w:ascii="Times New Roman" w:hAnsi="Times New Roman" w:cs="Times New Roman"/>
          <w:b/>
          <w:bCs/>
          <w:sz w:val="24"/>
          <w:szCs w:val="24"/>
        </w:rPr>
        <w:t>4.4</w:t>
      </w:r>
      <w:r>
        <w:rPr>
          <w:rFonts w:ascii="Times New Roman" w:hAnsi="Times New Roman" w:cs="Times New Roman"/>
          <w:sz w:val="16"/>
          <w:szCs w:val="16"/>
        </w:rPr>
        <w:t xml:space="preserve">. </w:t>
      </w:r>
      <w:r>
        <w:rPr>
          <w:rFonts w:ascii="Times New Roman" w:hAnsi="Times New Roman" w:cs="Times New Roman"/>
          <w:sz w:val="24"/>
          <w:szCs w:val="24"/>
        </w:rPr>
        <w:t xml:space="preserve">The olive landscape represents an important cultural heritage &amp; an aesthetic value </w:t>
      </w:r>
    </w:p>
    <w:p w14:paraId="494E69BC" w14:textId="77777777" w:rsidR="0070025F" w:rsidRPr="00A45C35" w:rsidRDefault="0070025F" w:rsidP="0070025F">
      <w:pPr>
        <w:pStyle w:val="ListParagraph"/>
        <w:spacing w:after="0" w:line="240" w:lineRule="auto"/>
        <w:jc w:val="both"/>
        <w:rPr>
          <w:rFonts w:ascii="Times New Roman" w:hAnsi="Times New Roman" w:cs="Times New Roman"/>
          <w:sz w:val="24"/>
          <w:szCs w:val="24"/>
        </w:rPr>
      </w:pPr>
      <w:r w:rsidRPr="00A45C35">
        <w:rPr>
          <w:rFonts w:ascii="Times New Roman" w:hAnsi="Times New Roman" w:cs="Times New Roman"/>
          <w:b/>
          <w:bCs/>
          <w:sz w:val="24"/>
          <w:szCs w:val="24"/>
        </w:rPr>
        <w:t>1:</w:t>
      </w:r>
      <w:r w:rsidRPr="00A45C35">
        <w:rPr>
          <w:rFonts w:ascii="Times New Roman" w:hAnsi="Times New Roman" w:cs="Times New Roman"/>
          <w:sz w:val="24"/>
          <w:szCs w:val="24"/>
        </w:rPr>
        <w:t xml:space="preserve"> </w:t>
      </w:r>
      <w:r w:rsidRPr="00A45C35">
        <w:rPr>
          <w:rFonts w:cs="Times New Roman"/>
          <w:sz w:val="32"/>
          <w:szCs w:val="32"/>
        </w:rPr>
        <w:t>□</w:t>
      </w:r>
      <w:r w:rsidRPr="00A45C35">
        <w:rPr>
          <w:rFonts w:ascii="Times New Roman" w:hAnsi="Times New Roman" w:cs="Times New Roman"/>
          <w:sz w:val="24"/>
          <w:szCs w:val="24"/>
        </w:rPr>
        <w:t xml:space="preserve"> </w:t>
      </w:r>
      <w:r>
        <w:rPr>
          <w:rFonts w:ascii="Times New Roman" w:hAnsi="Times New Roman" w:cs="Times New Roman"/>
          <w:sz w:val="24"/>
          <w:szCs w:val="24"/>
        </w:rPr>
        <w:t>I strongly agree</w:t>
      </w:r>
      <w:r w:rsidRPr="00A45C35">
        <w:rPr>
          <w:rFonts w:ascii="Times New Roman" w:hAnsi="Times New Roman" w:cs="Times New Roman"/>
          <w:sz w:val="24"/>
          <w:szCs w:val="24"/>
        </w:rPr>
        <w:t xml:space="preserve"> </w:t>
      </w:r>
    </w:p>
    <w:p w14:paraId="603B3673"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2:</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agree</w:t>
      </w:r>
      <w:r w:rsidRPr="00A45C35">
        <w:rPr>
          <w:rFonts w:ascii="Times New Roman" w:hAnsi="Times New Roman" w:cs="Times New Roman"/>
          <w:sz w:val="24"/>
          <w:szCs w:val="24"/>
        </w:rPr>
        <w:t xml:space="preserve"> </w:t>
      </w:r>
    </w:p>
    <w:p w14:paraId="5AA4BBDB"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3:</w:t>
      </w:r>
      <w:r w:rsidRPr="00A45C35">
        <w:rPr>
          <w:rFonts w:ascii="Times New Roman" w:hAnsi="Times New Roman" w:cs="Times New Roman"/>
          <w:sz w:val="24"/>
          <w:szCs w:val="24"/>
        </w:rPr>
        <w:t xml:space="preserve"> </w:t>
      </w:r>
      <w:r w:rsidRPr="00A45C35">
        <w:rPr>
          <w:rFonts w:cs="Times New Roman"/>
          <w:sz w:val="32"/>
          <w:szCs w:val="32"/>
        </w:rPr>
        <w:t>□</w:t>
      </w:r>
      <w:r>
        <w:rPr>
          <w:rFonts w:ascii="Times New Roman" w:hAnsi="Times New Roman" w:cs="Times New Roman"/>
          <w:sz w:val="24"/>
          <w:szCs w:val="24"/>
        </w:rPr>
        <w:t xml:space="preserve"> l slightly agree</w:t>
      </w:r>
      <w:r w:rsidRPr="00A45C35">
        <w:rPr>
          <w:rFonts w:ascii="Times New Roman" w:hAnsi="Times New Roman" w:cs="Times New Roman"/>
          <w:sz w:val="24"/>
          <w:szCs w:val="24"/>
        </w:rPr>
        <w:t xml:space="preserve"> </w:t>
      </w:r>
    </w:p>
    <w:p w14:paraId="7CC7B7D7"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4:</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strongly disagree</w:t>
      </w:r>
      <w:r w:rsidRPr="00A45C35">
        <w:rPr>
          <w:rFonts w:ascii="Times New Roman" w:hAnsi="Times New Roman" w:cs="Times New Roman"/>
          <w:sz w:val="24"/>
          <w:szCs w:val="24"/>
        </w:rPr>
        <w:t xml:space="preserve"> </w:t>
      </w:r>
    </w:p>
    <w:p w14:paraId="14E4B9E8" w14:textId="77777777" w:rsidR="0070025F" w:rsidRPr="00D801FF" w:rsidRDefault="0070025F" w:rsidP="0070025F">
      <w:pPr>
        <w:spacing w:after="0" w:line="240" w:lineRule="auto"/>
        <w:ind w:left="720"/>
        <w:rPr>
          <w:rFonts w:ascii="Times New Roman" w:hAnsi="Times New Roman" w:cs="Times New Roman"/>
          <w:sz w:val="24"/>
          <w:szCs w:val="24"/>
        </w:rPr>
      </w:pPr>
      <w:r w:rsidRPr="00D801FF">
        <w:rPr>
          <w:rFonts w:ascii="Times New Roman" w:hAnsi="Times New Roman" w:cs="Times New Roman"/>
          <w:b/>
          <w:bCs/>
          <w:sz w:val="24"/>
          <w:szCs w:val="24"/>
        </w:rPr>
        <w:t>5:</w:t>
      </w:r>
      <w:r w:rsidRPr="00D801FF">
        <w:rPr>
          <w:rFonts w:ascii="Times New Roman" w:hAnsi="Times New Roman" w:cs="Times New Roman"/>
          <w:sz w:val="24"/>
          <w:szCs w:val="24"/>
        </w:rPr>
        <w:t xml:space="preserve"> </w:t>
      </w:r>
      <w:r w:rsidRPr="00D801FF">
        <w:rPr>
          <w:rFonts w:cs="Times New Roman"/>
          <w:sz w:val="32"/>
          <w:szCs w:val="32"/>
        </w:rPr>
        <w:t xml:space="preserve">□ </w:t>
      </w:r>
      <w:r w:rsidRPr="00D801FF">
        <w:rPr>
          <w:rFonts w:ascii="Times New Roman" w:hAnsi="Times New Roman" w:cs="Times New Roman"/>
          <w:sz w:val="24"/>
          <w:szCs w:val="24"/>
        </w:rPr>
        <w:t>I don’t know</w:t>
      </w:r>
    </w:p>
    <w:p w14:paraId="25BCA411" w14:textId="77777777" w:rsidR="00094187" w:rsidRPr="00094187" w:rsidRDefault="00094187" w:rsidP="00F650F1">
      <w:pPr>
        <w:spacing w:after="0" w:line="240" w:lineRule="auto"/>
        <w:ind w:left="720"/>
        <w:rPr>
          <w:rFonts w:ascii="Times New Roman" w:hAnsi="Times New Roman" w:cs="Times New Roman"/>
          <w:sz w:val="16"/>
          <w:szCs w:val="16"/>
        </w:rPr>
      </w:pPr>
    </w:p>
    <w:p w14:paraId="50EEEF26" w14:textId="77777777" w:rsidR="00094187" w:rsidRDefault="00094187" w:rsidP="00094187">
      <w:pPr>
        <w:snapToGrid w:val="0"/>
        <w:spacing w:after="0" w:line="240" w:lineRule="auto"/>
        <w:ind w:left="360"/>
        <w:rPr>
          <w:rFonts w:ascii="Times New Roman" w:hAnsi="Times New Roman" w:cs="Times New Roman"/>
          <w:sz w:val="24"/>
          <w:szCs w:val="24"/>
        </w:rPr>
      </w:pPr>
      <w:r w:rsidRPr="00AC2594">
        <w:rPr>
          <w:rFonts w:ascii="Times New Roman" w:hAnsi="Times New Roman" w:cs="Times New Roman"/>
          <w:b/>
          <w:sz w:val="24"/>
          <w:szCs w:val="24"/>
        </w:rPr>
        <w:t xml:space="preserve">4.5. </w:t>
      </w:r>
      <w:r>
        <w:rPr>
          <w:rFonts w:ascii="Times New Roman" w:hAnsi="Times New Roman" w:cs="Times New Roman"/>
          <w:sz w:val="24"/>
          <w:szCs w:val="24"/>
        </w:rPr>
        <w:t>The olive landscape represents an important field of research and experimentation</w:t>
      </w:r>
    </w:p>
    <w:p w14:paraId="79596FE0" w14:textId="77777777" w:rsidR="0070025F" w:rsidRPr="00A45C35" w:rsidRDefault="0070025F" w:rsidP="0070025F">
      <w:pPr>
        <w:pStyle w:val="ListParagraph"/>
        <w:spacing w:after="0" w:line="240" w:lineRule="auto"/>
        <w:jc w:val="both"/>
        <w:rPr>
          <w:rFonts w:ascii="Times New Roman" w:hAnsi="Times New Roman" w:cs="Times New Roman"/>
          <w:sz w:val="24"/>
          <w:szCs w:val="24"/>
        </w:rPr>
      </w:pPr>
      <w:r w:rsidRPr="00A45C35">
        <w:rPr>
          <w:rFonts w:ascii="Times New Roman" w:hAnsi="Times New Roman" w:cs="Times New Roman"/>
          <w:b/>
          <w:bCs/>
          <w:sz w:val="24"/>
          <w:szCs w:val="24"/>
        </w:rPr>
        <w:t>1:</w:t>
      </w:r>
      <w:r w:rsidRPr="00A45C35">
        <w:rPr>
          <w:rFonts w:ascii="Times New Roman" w:hAnsi="Times New Roman" w:cs="Times New Roman"/>
          <w:sz w:val="24"/>
          <w:szCs w:val="24"/>
        </w:rPr>
        <w:t xml:space="preserve"> </w:t>
      </w:r>
      <w:r w:rsidRPr="00A45C35">
        <w:rPr>
          <w:rFonts w:cs="Times New Roman"/>
          <w:sz w:val="32"/>
          <w:szCs w:val="32"/>
        </w:rPr>
        <w:t>□</w:t>
      </w:r>
      <w:r w:rsidRPr="00A45C35">
        <w:rPr>
          <w:rFonts w:ascii="Times New Roman" w:hAnsi="Times New Roman" w:cs="Times New Roman"/>
          <w:sz w:val="24"/>
          <w:szCs w:val="24"/>
        </w:rPr>
        <w:t xml:space="preserve"> </w:t>
      </w:r>
      <w:r>
        <w:rPr>
          <w:rFonts w:ascii="Times New Roman" w:hAnsi="Times New Roman" w:cs="Times New Roman"/>
          <w:sz w:val="24"/>
          <w:szCs w:val="24"/>
        </w:rPr>
        <w:t>I strongly agree</w:t>
      </w:r>
      <w:r w:rsidRPr="00A45C35">
        <w:rPr>
          <w:rFonts w:ascii="Times New Roman" w:hAnsi="Times New Roman" w:cs="Times New Roman"/>
          <w:sz w:val="24"/>
          <w:szCs w:val="24"/>
        </w:rPr>
        <w:t xml:space="preserve"> </w:t>
      </w:r>
    </w:p>
    <w:p w14:paraId="7725D3DE"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2:</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agree</w:t>
      </w:r>
      <w:r w:rsidRPr="00A45C35">
        <w:rPr>
          <w:rFonts w:ascii="Times New Roman" w:hAnsi="Times New Roman" w:cs="Times New Roman"/>
          <w:sz w:val="24"/>
          <w:szCs w:val="24"/>
        </w:rPr>
        <w:t xml:space="preserve"> </w:t>
      </w:r>
    </w:p>
    <w:p w14:paraId="013DD048"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3:</w:t>
      </w:r>
      <w:r w:rsidRPr="00A45C35">
        <w:rPr>
          <w:rFonts w:ascii="Times New Roman" w:hAnsi="Times New Roman" w:cs="Times New Roman"/>
          <w:sz w:val="24"/>
          <w:szCs w:val="24"/>
        </w:rPr>
        <w:t xml:space="preserve"> </w:t>
      </w:r>
      <w:r w:rsidRPr="00A45C35">
        <w:rPr>
          <w:rFonts w:cs="Times New Roman"/>
          <w:sz w:val="32"/>
          <w:szCs w:val="32"/>
        </w:rPr>
        <w:t>□</w:t>
      </w:r>
      <w:r>
        <w:rPr>
          <w:rFonts w:ascii="Times New Roman" w:hAnsi="Times New Roman" w:cs="Times New Roman"/>
          <w:sz w:val="24"/>
          <w:szCs w:val="24"/>
        </w:rPr>
        <w:t xml:space="preserve"> l slightly agree</w:t>
      </w:r>
      <w:r w:rsidRPr="00A45C35">
        <w:rPr>
          <w:rFonts w:ascii="Times New Roman" w:hAnsi="Times New Roman" w:cs="Times New Roman"/>
          <w:sz w:val="24"/>
          <w:szCs w:val="24"/>
        </w:rPr>
        <w:t xml:space="preserve"> </w:t>
      </w:r>
    </w:p>
    <w:p w14:paraId="3B6C0B89"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4:</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strongly disagree</w:t>
      </w:r>
      <w:r w:rsidRPr="00A45C35">
        <w:rPr>
          <w:rFonts w:ascii="Times New Roman" w:hAnsi="Times New Roman" w:cs="Times New Roman"/>
          <w:sz w:val="24"/>
          <w:szCs w:val="24"/>
        </w:rPr>
        <w:t xml:space="preserve"> </w:t>
      </w:r>
    </w:p>
    <w:p w14:paraId="3B035525" w14:textId="77777777" w:rsidR="0070025F" w:rsidRPr="00D801FF" w:rsidRDefault="0070025F" w:rsidP="0070025F">
      <w:pPr>
        <w:spacing w:after="0" w:line="240" w:lineRule="auto"/>
        <w:ind w:left="720"/>
        <w:rPr>
          <w:rFonts w:ascii="Times New Roman" w:hAnsi="Times New Roman" w:cs="Times New Roman"/>
          <w:sz w:val="24"/>
          <w:szCs w:val="24"/>
        </w:rPr>
      </w:pPr>
      <w:r w:rsidRPr="00D801FF">
        <w:rPr>
          <w:rFonts w:ascii="Times New Roman" w:hAnsi="Times New Roman" w:cs="Times New Roman"/>
          <w:b/>
          <w:bCs/>
          <w:sz w:val="24"/>
          <w:szCs w:val="24"/>
        </w:rPr>
        <w:t>5:</w:t>
      </w:r>
      <w:r w:rsidRPr="00D801FF">
        <w:rPr>
          <w:rFonts w:ascii="Times New Roman" w:hAnsi="Times New Roman" w:cs="Times New Roman"/>
          <w:sz w:val="24"/>
          <w:szCs w:val="24"/>
        </w:rPr>
        <w:t xml:space="preserve"> </w:t>
      </w:r>
      <w:r w:rsidRPr="00D801FF">
        <w:rPr>
          <w:rFonts w:cs="Times New Roman"/>
          <w:sz w:val="32"/>
          <w:szCs w:val="32"/>
        </w:rPr>
        <w:t xml:space="preserve">□ </w:t>
      </w:r>
      <w:r w:rsidRPr="00D801FF">
        <w:rPr>
          <w:rFonts w:ascii="Times New Roman" w:hAnsi="Times New Roman" w:cs="Times New Roman"/>
          <w:sz w:val="24"/>
          <w:szCs w:val="24"/>
        </w:rPr>
        <w:t>I don’t know</w:t>
      </w:r>
    </w:p>
    <w:p w14:paraId="09E65199" w14:textId="77777777" w:rsidR="00094187" w:rsidRPr="00094187" w:rsidRDefault="00094187" w:rsidP="00F650F1">
      <w:pPr>
        <w:spacing w:after="0" w:line="240" w:lineRule="auto"/>
        <w:ind w:left="720"/>
        <w:rPr>
          <w:rFonts w:ascii="Times New Roman" w:hAnsi="Times New Roman" w:cs="Times New Roman"/>
          <w:sz w:val="16"/>
          <w:szCs w:val="16"/>
        </w:rPr>
      </w:pPr>
    </w:p>
    <w:p w14:paraId="63D5164C" w14:textId="77777777" w:rsidR="00094187" w:rsidRDefault="00094187" w:rsidP="00094187">
      <w:pPr>
        <w:spacing w:after="0" w:line="240" w:lineRule="auto"/>
        <w:ind w:left="360"/>
        <w:jc w:val="both"/>
        <w:rPr>
          <w:rFonts w:ascii="Times New Roman" w:hAnsi="Times New Roman" w:cs="Times New Roman"/>
          <w:sz w:val="24"/>
          <w:szCs w:val="24"/>
        </w:rPr>
      </w:pPr>
      <w:r>
        <w:rPr>
          <w:rFonts w:ascii="Times New Roman" w:hAnsi="Times New Roman" w:cs="Times New Roman"/>
          <w:b/>
          <w:bCs/>
          <w:sz w:val="24"/>
          <w:szCs w:val="24"/>
        </w:rPr>
        <w:t>4.6</w:t>
      </w:r>
      <w:r>
        <w:rPr>
          <w:rFonts w:ascii="Times New Roman" w:hAnsi="Times New Roman" w:cs="Times New Roman"/>
          <w:sz w:val="16"/>
          <w:szCs w:val="16"/>
        </w:rPr>
        <w:t xml:space="preserve">. </w:t>
      </w:r>
      <w:r>
        <w:rPr>
          <w:rFonts w:ascii="Times New Roman" w:hAnsi="Times New Roman" w:cs="Times New Roman"/>
          <w:sz w:val="24"/>
          <w:szCs w:val="24"/>
        </w:rPr>
        <w:t xml:space="preserve">The olive landscape has </w:t>
      </w:r>
      <w:r w:rsidR="0042023A">
        <w:rPr>
          <w:rFonts w:ascii="Times New Roman" w:hAnsi="Times New Roman" w:cs="Times New Roman"/>
          <w:sz w:val="24"/>
          <w:szCs w:val="24"/>
        </w:rPr>
        <w:t>a positive environmental effect</w:t>
      </w:r>
    </w:p>
    <w:p w14:paraId="00C558E6" w14:textId="77777777" w:rsidR="0070025F" w:rsidRPr="00A45C35" w:rsidRDefault="0070025F" w:rsidP="0070025F">
      <w:pPr>
        <w:pStyle w:val="ListParagraph"/>
        <w:spacing w:after="0" w:line="240" w:lineRule="auto"/>
        <w:jc w:val="both"/>
        <w:rPr>
          <w:rFonts w:ascii="Times New Roman" w:hAnsi="Times New Roman" w:cs="Times New Roman"/>
          <w:sz w:val="24"/>
          <w:szCs w:val="24"/>
        </w:rPr>
      </w:pPr>
      <w:r w:rsidRPr="00A45C35">
        <w:rPr>
          <w:rFonts w:ascii="Times New Roman" w:hAnsi="Times New Roman" w:cs="Times New Roman"/>
          <w:b/>
          <w:bCs/>
          <w:sz w:val="24"/>
          <w:szCs w:val="24"/>
        </w:rPr>
        <w:t>1:</w:t>
      </w:r>
      <w:r w:rsidRPr="00A45C35">
        <w:rPr>
          <w:rFonts w:ascii="Times New Roman" w:hAnsi="Times New Roman" w:cs="Times New Roman"/>
          <w:sz w:val="24"/>
          <w:szCs w:val="24"/>
        </w:rPr>
        <w:t xml:space="preserve"> </w:t>
      </w:r>
      <w:r w:rsidRPr="00A45C35">
        <w:rPr>
          <w:rFonts w:cs="Times New Roman"/>
          <w:sz w:val="32"/>
          <w:szCs w:val="32"/>
        </w:rPr>
        <w:t>□</w:t>
      </w:r>
      <w:r w:rsidRPr="00A45C35">
        <w:rPr>
          <w:rFonts w:ascii="Times New Roman" w:hAnsi="Times New Roman" w:cs="Times New Roman"/>
          <w:sz w:val="24"/>
          <w:szCs w:val="24"/>
        </w:rPr>
        <w:t xml:space="preserve"> </w:t>
      </w:r>
      <w:r>
        <w:rPr>
          <w:rFonts w:ascii="Times New Roman" w:hAnsi="Times New Roman" w:cs="Times New Roman"/>
          <w:sz w:val="24"/>
          <w:szCs w:val="24"/>
        </w:rPr>
        <w:t>I strongly agree</w:t>
      </w:r>
      <w:r w:rsidRPr="00A45C35">
        <w:rPr>
          <w:rFonts w:ascii="Times New Roman" w:hAnsi="Times New Roman" w:cs="Times New Roman"/>
          <w:sz w:val="24"/>
          <w:szCs w:val="24"/>
        </w:rPr>
        <w:t xml:space="preserve"> </w:t>
      </w:r>
    </w:p>
    <w:p w14:paraId="2DF029A0"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2:</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agree</w:t>
      </w:r>
      <w:r w:rsidRPr="00A45C35">
        <w:rPr>
          <w:rFonts w:ascii="Times New Roman" w:hAnsi="Times New Roman" w:cs="Times New Roman"/>
          <w:sz w:val="24"/>
          <w:szCs w:val="24"/>
        </w:rPr>
        <w:t xml:space="preserve"> </w:t>
      </w:r>
    </w:p>
    <w:p w14:paraId="7179B032"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3:</w:t>
      </w:r>
      <w:r w:rsidRPr="00A45C35">
        <w:rPr>
          <w:rFonts w:ascii="Times New Roman" w:hAnsi="Times New Roman" w:cs="Times New Roman"/>
          <w:sz w:val="24"/>
          <w:szCs w:val="24"/>
        </w:rPr>
        <w:t xml:space="preserve"> </w:t>
      </w:r>
      <w:r w:rsidRPr="00A45C35">
        <w:rPr>
          <w:rFonts w:cs="Times New Roman"/>
          <w:sz w:val="32"/>
          <w:szCs w:val="32"/>
        </w:rPr>
        <w:t>□</w:t>
      </w:r>
      <w:r>
        <w:rPr>
          <w:rFonts w:ascii="Times New Roman" w:hAnsi="Times New Roman" w:cs="Times New Roman"/>
          <w:sz w:val="24"/>
          <w:szCs w:val="24"/>
        </w:rPr>
        <w:t xml:space="preserve"> l slightly agree</w:t>
      </w:r>
      <w:r w:rsidRPr="00A45C35">
        <w:rPr>
          <w:rFonts w:ascii="Times New Roman" w:hAnsi="Times New Roman" w:cs="Times New Roman"/>
          <w:sz w:val="24"/>
          <w:szCs w:val="24"/>
        </w:rPr>
        <w:t xml:space="preserve"> </w:t>
      </w:r>
    </w:p>
    <w:p w14:paraId="64696808" w14:textId="77777777" w:rsidR="0070025F" w:rsidRPr="00A45C35" w:rsidRDefault="0070025F" w:rsidP="0070025F">
      <w:pPr>
        <w:pStyle w:val="ListParagraph"/>
        <w:spacing w:after="0" w:line="240" w:lineRule="auto"/>
        <w:rPr>
          <w:rFonts w:ascii="Times New Roman" w:hAnsi="Times New Roman" w:cs="Times New Roman"/>
          <w:sz w:val="24"/>
          <w:szCs w:val="24"/>
        </w:rPr>
      </w:pPr>
      <w:r w:rsidRPr="00A45C35">
        <w:rPr>
          <w:rFonts w:ascii="Times New Roman" w:hAnsi="Times New Roman" w:cs="Times New Roman"/>
          <w:b/>
          <w:bCs/>
          <w:sz w:val="24"/>
          <w:szCs w:val="24"/>
        </w:rPr>
        <w:t>4:</w:t>
      </w:r>
      <w:r w:rsidRPr="00A45C35">
        <w:rPr>
          <w:rFonts w:ascii="Times New Roman" w:hAnsi="Times New Roman" w:cs="Times New Roman"/>
          <w:sz w:val="24"/>
          <w:szCs w:val="24"/>
        </w:rPr>
        <w:t xml:space="preserve"> </w:t>
      </w:r>
      <w:r w:rsidRPr="00A45C35">
        <w:rPr>
          <w:rFonts w:cs="Times New Roman"/>
          <w:sz w:val="32"/>
          <w:szCs w:val="32"/>
        </w:rPr>
        <w:t xml:space="preserve">□ </w:t>
      </w:r>
      <w:r>
        <w:rPr>
          <w:rFonts w:ascii="Times New Roman" w:hAnsi="Times New Roman" w:cs="Times New Roman"/>
          <w:sz w:val="24"/>
          <w:szCs w:val="24"/>
        </w:rPr>
        <w:t>I strongly disagree</w:t>
      </w:r>
      <w:r w:rsidRPr="00A45C35">
        <w:rPr>
          <w:rFonts w:ascii="Times New Roman" w:hAnsi="Times New Roman" w:cs="Times New Roman"/>
          <w:sz w:val="24"/>
          <w:szCs w:val="24"/>
        </w:rPr>
        <w:t xml:space="preserve"> </w:t>
      </w:r>
    </w:p>
    <w:p w14:paraId="3AC8F8DD" w14:textId="77777777" w:rsidR="0070025F" w:rsidRPr="00D801FF" w:rsidRDefault="0070025F" w:rsidP="0070025F">
      <w:pPr>
        <w:spacing w:after="0" w:line="240" w:lineRule="auto"/>
        <w:ind w:left="720"/>
        <w:rPr>
          <w:rFonts w:ascii="Times New Roman" w:hAnsi="Times New Roman" w:cs="Times New Roman"/>
          <w:sz w:val="24"/>
          <w:szCs w:val="24"/>
        </w:rPr>
      </w:pPr>
      <w:r w:rsidRPr="00D801FF">
        <w:rPr>
          <w:rFonts w:ascii="Times New Roman" w:hAnsi="Times New Roman" w:cs="Times New Roman"/>
          <w:b/>
          <w:bCs/>
          <w:sz w:val="24"/>
          <w:szCs w:val="24"/>
        </w:rPr>
        <w:t>5:</w:t>
      </w:r>
      <w:r w:rsidRPr="00D801FF">
        <w:rPr>
          <w:rFonts w:ascii="Times New Roman" w:hAnsi="Times New Roman" w:cs="Times New Roman"/>
          <w:sz w:val="24"/>
          <w:szCs w:val="24"/>
        </w:rPr>
        <w:t xml:space="preserve"> </w:t>
      </w:r>
      <w:r w:rsidRPr="00D801FF">
        <w:rPr>
          <w:rFonts w:cs="Times New Roman"/>
          <w:sz w:val="32"/>
          <w:szCs w:val="32"/>
        </w:rPr>
        <w:t xml:space="preserve">□ </w:t>
      </w:r>
      <w:r w:rsidRPr="00D801FF">
        <w:rPr>
          <w:rFonts w:ascii="Times New Roman" w:hAnsi="Times New Roman" w:cs="Times New Roman"/>
          <w:sz w:val="24"/>
          <w:szCs w:val="24"/>
        </w:rPr>
        <w:t>I don’t know</w:t>
      </w:r>
    </w:p>
    <w:p w14:paraId="4AFFF6B9" w14:textId="77777777" w:rsidR="008421C2" w:rsidRDefault="008421C2" w:rsidP="008421C2">
      <w:pPr>
        <w:spacing w:after="0" w:line="360" w:lineRule="auto"/>
        <w:jc w:val="both"/>
        <w:rPr>
          <w:rFonts w:ascii="Times New Roman" w:hAnsi="Times New Roman" w:cs="Times New Roman"/>
          <w:i/>
          <w:iCs/>
          <w:sz w:val="24"/>
          <w:szCs w:val="24"/>
        </w:rPr>
      </w:pPr>
      <w:r w:rsidRPr="008421C2">
        <w:rPr>
          <w:rFonts w:ascii="Times New Roman" w:hAnsi="Times New Roman" w:cs="Times New Roman"/>
          <w:b/>
          <w:bCs/>
          <w:i/>
          <w:sz w:val="24"/>
          <w:szCs w:val="24"/>
        </w:rPr>
        <w:lastRenderedPageBreak/>
        <w:t>Interviewer:</w:t>
      </w:r>
      <w:r>
        <w:rPr>
          <w:rFonts w:ascii="Times New Roman" w:hAnsi="Times New Roman" w:cs="Times New Roman"/>
          <w:b/>
          <w:bCs/>
          <w:i/>
          <w:sz w:val="24"/>
          <w:szCs w:val="24"/>
        </w:rPr>
        <w:t xml:space="preserve"> </w:t>
      </w:r>
      <w:r w:rsidRPr="008421C2">
        <w:rPr>
          <w:rFonts w:ascii="Times New Roman" w:hAnsi="Times New Roman" w:cs="Times New Roman"/>
          <w:i/>
          <w:iCs/>
          <w:sz w:val="24"/>
          <w:szCs w:val="24"/>
        </w:rPr>
        <w:t>As you may know</w:t>
      </w:r>
      <w:ins w:id="32" w:author="User" w:date="2021-06-09T16:04:00Z">
        <w:r w:rsidR="00523FF6">
          <w:rPr>
            <w:rFonts w:ascii="Times New Roman" w:hAnsi="Times New Roman" w:cs="Times New Roman"/>
            <w:i/>
            <w:iCs/>
            <w:sz w:val="24"/>
            <w:szCs w:val="24"/>
          </w:rPr>
          <w:t>,</w:t>
        </w:r>
      </w:ins>
      <w:r w:rsidRPr="008421C2">
        <w:rPr>
          <w:rFonts w:ascii="Times New Roman" w:hAnsi="Times New Roman" w:cs="Times New Roman"/>
          <w:i/>
          <w:iCs/>
          <w:sz w:val="24"/>
          <w:szCs w:val="24"/>
        </w:rPr>
        <w:t xml:space="preserve"> since 2013, olive farmers in </w:t>
      </w:r>
      <w:ins w:id="33" w:author="User" w:date="2021-06-09T16:04:00Z">
        <w:r w:rsidR="00523FF6">
          <w:rPr>
            <w:rFonts w:ascii="Times New Roman" w:hAnsi="Times New Roman" w:cs="Times New Roman"/>
            <w:i/>
            <w:iCs/>
            <w:sz w:val="24"/>
            <w:szCs w:val="24"/>
          </w:rPr>
          <w:t xml:space="preserve">the </w:t>
        </w:r>
      </w:ins>
      <w:r w:rsidR="00442E0F">
        <w:rPr>
          <w:rFonts w:ascii="Times New Roman" w:hAnsi="Times New Roman" w:cs="Times New Roman"/>
          <w:i/>
          <w:iCs/>
          <w:sz w:val="24"/>
          <w:szCs w:val="24"/>
        </w:rPr>
        <w:t>Apulia</w:t>
      </w:r>
      <w:r w:rsidRPr="008421C2">
        <w:rPr>
          <w:rFonts w:ascii="Times New Roman" w:hAnsi="Times New Roman" w:cs="Times New Roman"/>
          <w:i/>
          <w:iCs/>
          <w:sz w:val="24"/>
          <w:szCs w:val="24"/>
        </w:rPr>
        <w:t xml:space="preserve"> region </w:t>
      </w:r>
      <w:ins w:id="34" w:author="User" w:date="2021-06-09T16:04:00Z">
        <w:r w:rsidR="00523FF6">
          <w:rPr>
            <w:rFonts w:ascii="Times New Roman" w:hAnsi="Times New Roman" w:cs="Times New Roman"/>
            <w:i/>
            <w:iCs/>
            <w:sz w:val="24"/>
            <w:szCs w:val="24"/>
          </w:rPr>
          <w:t xml:space="preserve">have been </w:t>
        </w:r>
      </w:ins>
      <w:del w:id="35" w:author="User" w:date="2021-06-09T16:04:00Z">
        <w:r w:rsidRPr="008421C2" w:rsidDel="00523FF6">
          <w:rPr>
            <w:rFonts w:ascii="Times New Roman" w:hAnsi="Times New Roman" w:cs="Times New Roman"/>
            <w:i/>
            <w:iCs/>
            <w:sz w:val="24"/>
            <w:szCs w:val="24"/>
          </w:rPr>
          <w:delText xml:space="preserve">are </w:delText>
        </w:r>
      </w:del>
      <w:r w:rsidRPr="008421C2">
        <w:rPr>
          <w:rFonts w:ascii="Times New Roman" w:hAnsi="Times New Roman" w:cs="Times New Roman"/>
          <w:i/>
          <w:iCs/>
          <w:sz w:val="24"/>
          <w:szCs w:val="24"/>
        </w:rPr>
        <w:t xml:space="preserve">facing the olive quick decline epidemic caused by </w:t>
      </w:r>
      <w:r w:rsidRPr="00A908E1">
        <w:rPr>
          <w:rFonts w:ascii="Times New Roman" w:hAnsi="Times New Roman" w:cs="Times New Roman"/>
          <w:b/>
          <w:bCs/>
          <w:i/>
          <w:iCs/>
          <w:sz w:val="24"/>
          <w:szCs w:val="24"/>
        </w:rPr>
        <w:t>Xylella fastidiosa</w:t>
      </w:r>
      <w:r w:rsidRPr="008421C2">
        <w:rPr>
          <w:rFonts w:ascii="Times New Roman" w:hAnsi="Times New Roman" w:cs="Times New Roman"/>
          <w:i/>
          <w:iCs/>
          <w:sz w:val="24"/>
          <w:szCs w:val="24"/>
        </w:rPr>
        <w:t>.</w:t>
      </w:r>
      <w:r>
        <w:rPr>
          <w:rFonts w:ascii="Times New Roman" w:hAnsi="Times New Roman" w:cs="Times New Roman"/>
          <w:i/>
          <w:iCs/>
          <w:sz w:val="24"/>
          <w:szCs w:val="24"/>
        </w:rPr>
        <w:t xml:space="preserve"> </w:t>
      </w:r>
      <w:r w:rsidRPr="008421C2">
        <w:rPr>
          <w:rFonts w:ascii="Times New Roman" w:hAnsi="Times New Roman" w:cs="Times New Roman"/>
          <w:i/>
          <w:iCs/>
          <w:sz w:val="24"/>
          <w:szCs w:val="24"/>
        </w:rPr>
        <w:t xml:space="preserve">It </w:t>
      </w:r>
      <w:del w:id="36" w:author="User" w:date="2021-06-09T15:25:00Z">
        <w:r w:rsidRPr="008421C2" w:rsidDel="00575F0D">
          <w:rPr>
            <w:rFonts w:ascii="Times New Roman" w:hAnsi="Times New Roman" w:cs="Times New Roman"/>
            <w:i/>
            <w:iCs/>
            <w:sz w:val="24"/>
            <w:szCs w:val="24"/>
          </w:rPr>
          <w:delText xml:space="preserve">deprives </w:delText>
        </w:r>
      </w:del>
      <w:r w:rsidRPr="008421C2">
        <w:rPr>
          <w:rFonts w:ascii="Times New Roman" w:hAnsi="Times New Roman" w:cs="Times New Roman"/>
          <w:i/>
          <w:iCs/>
          <w:sz w:val="24"/>
          <w:szCs w:val="24"/>
        </w:rPr>
        <w:t xml:space="preserve">progressively </w:t>
      </w:r>
      <w:ins w:id="37" w:author="User" w:date="2021-06-09T15:25:00Z">
        <w:r w:rsidR="00575F0D">
          <w:rPr>
            <w:rFonts w:ascii="Times New Roman" w:hAnsi="Times New Roman" w:cs="Times New Roman"/>
            <w:i/>
            <w:iCs/>
            <w:sz w:val="24"/>
            <w:szCs w:val="24"/>
          </w:rPr>
          <w:t xml:space="preserve">deprives </w:t>
        </w:r>
      </w:ins>
      <w:r w:rsidRPr="008421C2">
        <w:rPr>
          <w:rFonts w:ascii="Times New Roman" w:hAnsi="Times New Roman" w:cs="Times New Roman"/>
          <w:i/>
          <w:iCs/>
          <w:sz w:val="24"/>
          <w:szCs w:val="24"/>
        </w:rPr>
        <w:t xml:space="preserve">the region </w:t>
      </w:r>
      <w:ins w:id="38" w:author="User" w:date="2021-06-09T15:25:00Z">
        <w:r w:rsidR="00575F0D">
          <w:rPr>
            <w:rFonts w:ascii="Times New Roman" w:hAnsi="Times New Roman" w:cs="Times New Roman"/>
            <w:i/>
            <w:iCs/>
            <w:sz w:val="24"/>
            <w:szCs w:val="24"/>
          </w:rPr>
          <w:t xml:space="preserve">of </w:t>
        </w:r>
      </w:ins>
      <w:del w:id="39" w:author="User" w:date="2021-06-09T15:25:00Z">
        <w:r w:rsidRPr="008421C2" w:rsidDel="00575F0D">
          <w:rPr>
            <w:rFonts w:ascii="Times New Roman" w:hAnsi="Times New Roman" w:cs="Times New Roman"/>
            <w:i/>
            <w:iCs/>
            <w:sz w:val="24"/>
            <w:szCs w:val="24"/>
          </w:rPr>
          <w:delText xml:space="preserve">from </w:delText>
        </w:r>
      </w:del>
      <w:r w:rsidRPr="008421C2">
        <w:rPr>
          <w:rFonts w:ascii="Times New Roman" w:hAnsi="Times New Roman" w:cs="Times New Roman"/>
          <w:i/>
          <w:iCs/>
          <w:sz w:val="24"/>
          <w:szCs w:val="24"/>
        </w:rPr>
        <w:t>its distinctive landscape</w:t>
      </w:r>
      <w:r>
        <w:rPr>
          <w:rFonts w:ascii="Times New Roman" w:hAnsi="Times New Roman" w:cs="Times New Roman"/>
          <w:i/>
          <w:iCs/>
          <w:sz w:val="24"/>
          <w:szCs w:val="24"/>
        </w:rPr>
        <w:t>.</w:t>
      </w:r>
    </w:p>
    <w:p w14:paraId="58A8F923" w14:textId="77777777" w:rsidR="006E4A7B" w:rsidRDefault="00F61FEF" w:rsidP="008421C2">
      <w:pPr>
        <w:spacing w:after="0" w:line="360" w:lineRule="auto"/>
        <w:jc w:val="center"/>
        <w:rPr>
          <w:rFonts w:ascii="Times New Roman" w:hAnsi="Times New Roman" w:cs="Times New Roman"/>
          <w:i/>
          <w:iCs/>
          <w:sz w:val="24"/>
          <w:szCs w:val="24"/>
        </w:rPr>
      </w:pPr>
      <w:r w:rsidRPr="002E051B">
        <w:rPr>
          <w:noProof/>
          <w:lang w:eastAsia="en-US"/>
        </w:rPr>
        <w:drawing>
          <wp:inline distT="0" distB="0" distL="0" distR="0" wp14:anchorId="50D3B2C4" wp14:editId="647DDBB3">
            <wp:extent cx="4663440" cy="2623935"/>
            <wp:effectExtent l="0" t="0" r="3810" b="5080"/>
            <wp:docPr id="10" name="Immagine 10" descr="C:\Users\PC-LENOVO\Desktop\M Frem PhD Thesis\Frem\20160425_1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LENOVO\Desktop\M Frem PhD Thesis\Frem\20160425_1039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3440" cy="2623935"/>
                    </a:xfrm>
                    <a:prstGeom prst="rect">
                      <a:avLst/>
                    </a:prstGeom>
                    <a:noFill/>
                    <a:ln>
                      <a:noFill/>
                    </a:ln>
                  </pic:spPr>
                </pic:pic>
              </a:graphicData>
            </a:graphic>
          </wp:inline>
        </w:drawing>
      </w:r>
    </w:p>
    <w:p w14:paraId="656A9D10" w14:textId="77777777" w:rsidR="006E4A7B" w:rsidRDefault="00F61FEF" w:rsidP="008421C2">
      <w:pPr>
        <w:spacing w:after="0" w:line="360" w:lineRule="auto"/>
        <w:jc w:val="center"/>
        <w:rPr>
          <w:rFonts w:ascii="Times New Roman" w:hAnsi="Times New Roman" w:cs="Times New Roman"/>
          <w:i/>
          <w:iCs/>
          <w:sz w:val="24"/>
          <w:szCs w:val="24"/>
        </w:rPr>
      </w:pPr>
      <w:r w:rsidRPr="002E051B">
        <w:rPr>
          <w:noProof/>
          <w:lang w:eastAsia="en-US"/>
        </w:rPr>
        <w:drawing>
          <wp:inline distT="0" distB="0" distL="0" distR="0" wp14:anchorId="4B623B57" wp14:editId="128B663B">
            <wp:extent cx="4629150" cy="3293270"/>
            <wp:effectExtent l="0" t="0" r="0" b="2540"/>
            <wp:docPr id="26" name="Immagine 26" descr="C:\Users\PC-LENOVO\Desktop\M Frem PhD Thesis\Frem\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LENOVO\Desktop\M Frem PhD Thesis\Frem\n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7142" cy="3291841"/>
                    </a:xfrm>
                    <a:prstGeom prst="rect">
                      <a:avLst/>
                    </a:prstGeom>
                    <a:noFill/>
                    <a:ln>
                      <a:noFill/>
                    </a:ln>
                  </pic:spPr>
                </pic:pic>
              </a:graphicData>
            </a:graphic>
          </wp:inline>
        </w:drawing>
      </w:r>
    </w:p>
    <w:p w14:paraId="4618577D" w14:textId="77777777" w:rsidR="008421C2" w:rsidRDefault="00802DC0" w:rsidP="008421C2">
      <w:pPr>
        <w:spacing w:after="0" w:line="36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en-US"/>
        </w:rPr>
        <w:drawing>
          <wp:inline distT="0" distB="0" distL="0" distR="0" wp14:anchorId="08DD8EF3" wp14:editId="36C1A585">
            <wp:extent cx="4663440" cy="2604128"/>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ella map in Puglia.png"/>
                    <pic:cNvPicPr/>
                  </pic:nvPicPr>
                  <pic:blipFill>
                    <a:blip r:embed="rId12">
                      <a:extLst>
                        <a:ext uri="{28A0092B-C50C-407E-A947-70E740481C1C}">
                          <a14:useLocalDpi xmlns:a14="http://schemas.microsoft.com/office/drawing/2010/main" val="0"/>
                        </a:ext>
                      </a:extLst>
                    </a:blip>
                    <a:stretch>
                      <a:fillRect/>
                    </a:stretch>
                  </pic:blipFill>
                  <pic:spPr>
                    <a:xfrm>
                      <a:off x="0" y="0"/>
                      <a:ext cx="4663440" cy="2604128"/>
                    </a:xfrm>
                    <a:prstGeom prst="rect">
                      <a:avLst/>
                    </a:prstGeom>
                  </pic:spPr>
                </pic:pic>
              </a:graphicData>
            </a:graphic>
          </wp:inline>
        </w:drawing>
      </w:r>
    </w:p>
    <w:p w14:paraId="2EE126BC" w14:textId="77777777" w:rsidR="00B57272" w:rsidRDefault="00B57272" w:rsidP="006E4A7B">
      <w:pPr>
        <w:jc w:val="center"/>
        <w:rPr>
          <w:rFonts w:ascii="Arial" w:hAnsi="Arial"/>
          <w:b/>
          <w:bCs/>
          <w:caps/>
          <w:sz w:val="28"/>
          <w:szCs w:val="28"/>
        </w:rPr>
      </w:pPr>
      <w:r w:rsidRPr="00B57272">
        <w:rPr>
          <w:rFonts w:ascii="Arial" w:hAnsi="Arial"/>
          <w:b/>
          <w:bCs/>
          <w:caps/>
          <w:sz w:val="28"/>
          <w:szCs w:val="28"/>
          <w:u w:val="single"/>
        </w:rPr>
        <w:lastRenderedPageBreak/>
        <w:t>Section II</w:t>
      </w:r>
      <w:r w:rsidRPr="00B57272">
        <w:rPr>
          <w:rFonts w:ascii="Arial" w:hAnsi="Arial"/>
          <w:b/>
          <w:bCs/>
          <w:caps/>
          <w:sz w:val="28"/>
          <w:szCs w:val="28"/>
        </w:rPr>
        <w:t>:</w:t>
      </w:r>
    </w:p>
    <w:p w14:paraId="0E97C959" w14:textId="77777777" w:rsidR="00B57272" w:rsidRPr="00B57272" w:rsidRDefault="00442E0F" w:rsidP="00DE3B7E">
      <w:pPr>
        <w:jc w:val="center"/>
        <w:rPr>
          <w:rFonts w:ascii="Arial" w:hAnsi="Arial"/>
          <w:b/>
          <w:bCs/>
          <w:caps/>
          <w:sz w:val="28"/>
          <w:szCs w:val="28"/>
        </w:rPr>
      </w:pPr>
      <w:r>
        <w:rPr>
          <w:rFonts w:ascii="Arial" w:hAnsi="Arial"/>
          <w:b/>
          <w:bCs/>
          <w:caps/>
          <w:sz w:val="28"/>
          <w:szCs w:val="28"/>
        </w:rPr>
        <w:t>Apulia</w:t>
      </w:r>
      <w:r w:rsidR="00B57272" w:rsidRPr="00B57272">
        <w:rPr>
          <w:rFonts w:ascii="Arial" w:hAnsi="Arial"/>
          <w:b/>
          <w:bCs/>
          <w:caps/>
          <w:sz w:val="28"/>
          <w:szCs w:val="28"/>
        </w:rPr>
        <w:t xml:space="preserve"> citizens’ preferences for the improvement of </w:t>
      </w:r>
      <w:r w:rsidR="00B57272">
        <w:rPr>
          <w:rFonts w:ascii="Arial" w:hAnsi="Arial"/>
          <w:b/>
          <w:bCs/>
          <w:caps/>
          <w:sz w:val="28"/>
          <w:szCs w:val="28"/>
        </w:rPr>
        <w:t>THE affected</w:t>
      </w:r>
      <w:r w:rsidR="00B57272" w:rsidRPr="00B57272">
        <w:rPr>
          <w:rFonts w:ascii="Arial" w:hAnsi="Arial"/>
          <w:b/>
          <w:bCs/>
          <w:caps/>
          <w:sz w:val="28"/>
          <w:szCs w:val="28"/>
        </w:rPr>
        <w:t xml:space="preserve"> landscape</w:t>
      </w:r>
    </w:p>
    <w:p w14:paraId="70142702" w14:textId="77777777" w:rsidR="00B57272" w:rsidRPr="001D7E87" w:rsidRDefault="00B57272" w:rsidP="00642524">
      <w:pPr>
        <w:tabs>
          <w:tab w:val="left" w:pos="0"/>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As described above, many experts believe that it is </w:t>
      </w:r>
      <w:ins w:id="40" w:author="User" w:date="2021-06-09T16:05:00Z">
        <w:r w:rsidR="00523FF6">
          <w:rPr>
            <w:rFonts w:ascii="Times New Roman" w:hAnsi="Times New Roman" w:cs="Times New Roman"/>
            <w:sz w:val="24"/>
            <w:szCs w:val="24"/>
          </w:rPr>
          <w:t xml:space="preserve">vital </w:t>
        </w:r>
      </w:ins>
      <w:del w:id="41" w:author="User" w:date="2021-06-09T16:05:00Z">
        <w:r w:rsidRPr="001D7E87" w:rsidDel="00523FF6">
          <w:rPr>
            <w:rFonts w:ascii="Times New Roman" w:hAnsi="Times New Roman" w:cs="Times New Roman"/>
            <w:sz w:val="24"/>
            <w:szCs w:val="24"/>
          </w:rPr>
          <w:delText xml:space="preserve">important </w:delText>
        </w:r>
      </w:del>
      <w:r w:rsidRPr="001D7E87">
        <w:rPr>
          <w:rFonts w:ascii="Times New Roman" w:hAnsi="Times New Roman" w:cs="Times New Roman"/>
          <w:sz w:val="24"/>
          <w:szCs w:val="24"/>
        </w:rPr>
        <w:t xml:space="preserve">and necessary to restore the affected landscapes in </w:t>
      </w:r>
      <w:r w:rsidR="00442E0F">
        <w:rPr>
          <w:rFonts w:ascii="Times New Roman" w:hAnsi="Times New Roman" w:cs="Times New Roman"/>
          <w:sz w:val="24"/>
          <w:szCs w:val="24"/>
        </w:rPr>
        <w:t>Apulia</w:t>
      </w:r>
      <w:r w:rsidRPr="001D7E87">
        <w:rPr>
          <w:rFonts w:ascii="Times New Roman" w:hAnsi="Times New Roman" w:cs="Times New Roman"/>
          <w:sz w:val="24"/>
          <w:szCs w:val="24"/>
        </w:rPr>
        <w:t xml:space="preserve">. However, the spread of </w:t>
      </w:r>
      <w:r w:rsidRPr="00A66A9A">
        <w:rPr>
          <w:rFonts w:ascii="Times New Roman" w:hAnsi="Times New Roman" w:cs="Times New Roman"/>
          <w:i/>
          <w:iCs/>
          <w:sz w:val="24"/>
          <w:szCs w:val="24"/>
        </w:rPr>
        <w:t>Xylella fastidiosa</w:t>
      </w:r>
      <w:r w:rsidRPr="001D7E87">
        <w:rPr>
          <w:rFonts w:ascii="Times New Roman" w:hAnsi="Times New Roman" w:cs="Times New Roman"/>
          <w:sz w:val="24"/>
          <w:szCs w:val="24"/>
        </w:rPr>
        <w:t xml:space="preserve"> has already p</w:t>
      </w:r>
      <w:ins w:id="42" w:author="User" w:date="2021-06-09T15:26:00Z">
        <w:r w:rsidR="00575F0D">
          <w:rPr>
            <w:rFonts w:ascii="Times New Roman" w:hAnsi="Times New Roman" w:cs="Times New Roman"/>
            <w:sz w:val="24"/>
            <w:szCs w:val="24"/>
          </w:rPr>
          <w:t xml:space="preserve">laced </w:t>
        </w:r>
      </w:ins>
      <w:del w:id="43" w:author="User" w:date="2021-06-09T15:26:00Z">
        <w:r w:rsidRPr="001D7E87" w:rsidDel="00575F0D">
          <w:rPr>
            <w:rFonts w:ascii="Times New Roman" w:hAnsi="Times New Roman" w:cs="Times New Roman"/>
            <w:sz w:val="24"/>
            <w:szCs w:val="24"/>
          </w:rPr>
          <w:delText>ut</w:delText>
        </w:r>
      </w:del>
      <w:del w:id="44" w:author="User" w:date="2021-06-09T15:44:00Z">
        <w:r w:rsidRPr="001D7E87" w:rsidDel="005D6D37">
          <w:rPr>
            <w:rFonts w:ascii="Times New Roman" w:hAnsi="Times New Roman" w:cs="Times New Roman"/>
            <w:sz w:val="24"/>
            <w:szCs w:val="24"/>
          </w:rPr>
          <w:delText xml:space="preserve"> </w:delText>
        </w:r>
      </w:del>
      <w:r w:rsidRPr="001D7E87">
        <w:rPr>
          <w:rFonts w:ascii="Times New Roman" w:hAnsi="Times New Roman" w:cs="Times New Roman"/>
          <w:sz w:val="24"/>
          <w:szCs w:val="24"/>
        </w:rPr>
        <w:t xml:space="preserve">this landscape at high risk. To date, most </w:t>
      </w:r>
      <w:del w:id="45" w:author="User" w:date="2021-06-09T15:26:00Z">
        <w:r w:rsidRPr="001D7E87" w:rsidDel="00575F0D">
          <w:rPr>
            <w:rFonts w:ascii="Times New Roman" w:hAnsi="Times New Roman" w:cs="Times New Roman"/>
            <w:sz w:val="24"/>
            <w:szCs w:val="24"/>
          </w:rPr>
          <w:delText xml:space="preserve">of </w:delText>
        </w:r>
      </w:del>
      <w:r w:rsidRPr="001D7E87">
        <w:rPr>
          <w:rFonts w:ascii="Times New Roman" w:hAnsi="Times New Roman" w:cs="Times New Roman"/>
          <w:sz w:val="24"/>
          <w:szCs w:val="24"/>
        </w:rPr>
        <w:t xml:space="preserve">olive orchards in the south of the region are already degenerated with negative consequences </w:t>
      </w:r>
      <w:ins w:id="46" w:author="User" w:date="2021-06-09T15:26:00Z">
        <w:r w:rsidR="00575F0D">
          <w:rPr>
            <w:rFonts w:ascii="Times New Roman" w:hAnsi="Times New Roman" w:cs="Times New Roman"/>
            <w:sz w:val="24"/>
            <w:szCs w:val="24"/>
          </w:rPr>
          <w:t xml:space="preserve">for </w:t>
        </w:r>
      </w:ins>
      <w:del w:id="47" w:author="User" w:date="2021-06-09T15:26:00Z">
        <w:r w:rsidRPr="001D7E87" w:rsidDel="00575F0D">
          <w:rPr>
            <w:rFonts w:ascii="Times New Roman" w:hAnsi="Times New Roman" w:cs="Times New Roman"/>
            <w:sz w:val="24"/>
            <w:szCs w:val="24"/>
          </w:rPr>
          <w:delText xml:space="preserve">on </w:delText>
        </w:r>
      </w:del>
      <w:r w:rsidRPr="001D7E87">
        <w:rPr>
          <w:rFonts w:ascii="Times New Roman" w:hAnsi="Times New Roman" w:cs="Times New Roman"/>
          <w:sz w:val="24"/>
          <w:szCs w:val="24"/>
        </w:rPr>
        <w:t xml:space="preserve">the economic, social, cultural and environmental elements. In addition, this landscape is likely to disappear in other areas of </w:t>
      </w:r>
      <w:r w:rsidR="00442E0F">
        <w:rPr>
          <w:rFonts w:ascii="Times New Roman" w:hAnsi="Times New Roman" w:cs="Times New Roman"/>
          <w:sz w:val="24"/>
          <w:szCs w:val="24"/>
        </w:rPr>
        <w:t>Apulia</w:t>
      </w:r>
      <w:r w:rsidRPr="001D7E87">
        <w:rPr>
          <w:rFonts w:ascii="Times New Roman" w:hAnsi="Times New Roman" w:cs="Times New Roman"/>
          <w:sz w:val="24"/>
          <w:szCs w:val="24"/>
        </w:rPr>
        <w:t xml:space="preserve"> due to the gradual progress of the epidemic from the south to the north of the </w:t>
      </w:r>
      <w:r w:rsidR="00442E0F">
        <w:rPr>
          <w:rFonts w:ascii="Times New Roman" w:hAnsi="Times New Roman" w:cs="Times New Roman"/>
          <w:sz w:val="24"/>
          <w:szCs w:val="24"/>
        </w:rPr>
        <w:t>Apulia</w:t>
      </w:r>
      <w:r w:rsidRPr="001D7E87">
        <w:rPr>
          <w:rFonts w:ascii="Times New Roman" w:hAnsi="Times New Roman" w:cs="Times New Roman"/>
          <w:sz w:val="24"/>
          <w:szCs w:val="24"/>
        </w:rPr>
        <w:t xml:space="preserve"> region. </w:t>
      </w:r>
    </w:p>
    <w:p w14:paraId="50296319" w14:textId="77777777" w:rsidR="00B57272" w:rsidRDefault="00B57272" w:rsidP="002E5247">
      <w:pPr>
        <w:tabs>
          <w:tab w:val="left" w:pos="0"/>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Now that you have a clearer idea of the </w:t>
      </w:r>
      <w:r w:rsidR="00EB4BAB">
        <w:rPr>
          <w:rFonts w:ascii="Times New Roman" w:hAnsi="Times New Roman" w:cs="Times New Roman"/>
          <w:sz w:val="24"/>
          <w:szCs w:val="24"/>
        </w:rPr>
        <w:t>situation</w:t>
      </w:r>
      <w:r w:rsidRPr="001D7E87">
        <w:rPr>
          <w:rFonts w:ascii="Times New Roman" w:hAnsi="Times New Roman" w:cs="Times New Roman"/>
          <w:sz w:val="24"/>
          <w:szCs w:val="24"/>
        </w:rPr>
        <w:t xml:space="preserve">, we kindly ask you to make choices regarding </w:t>
      </w:r>
      <w:ins w:id="48" w:author="User" w:date="2021-06-09T15:45:00Z">
        <w:r w:rsidR="005D6D37">
          <w:rPr>
            <w:rFonts w:ascii="Times New Roman" w:hAnsi="Times New Roman" w:cs="Times New Roman"/>
            <w:sz w:val="24"/>
            <w:szCs w:val="24"/>
          </w:rPr>
          <w:t xml:space="preserve">possible </w:t>
        </w:r>
      </w:ins>
      <w:del w:id="49" w:author="User" w:date="2021-06-09T15:45:00Z">
        <w:r w:rsidRPr="001D7E87" w:rsidDel="005D6D37">
          <w:rPr>
            <w:rFonts w:ascii="Times New Roman" w:hAnsi="Times New Roman" w:cs="Times New Roman"/>
            <w:sz w:val="24"/>
            <w:szCs w:val="24"/>
          </w:rPr>
          <w:delText xml:space="preserve">any </w:delText>
        </w:r>
      </w:del>
      <w:r w:rsidRPr="001D7E87">
        <w:rPr>
          <w:rFonts w:ascii="Times New Roman" w:hAnsi="Times New Roman" w:cs="Times New Roman"/>
          <w:sz w:val="24"/>
          <w:szCs w:val="24"/>
        </w:rPr>
        <w:t>activit</w:t>
      </w:r>
      <w:ins w:id="50" w:author="User" w:date="2021-06-09T15:45:00Z">
        <w:r w:rsidR="005D6D37">
          <w:rPr>
            <w:rFonts w:ascii="Times New Roman" w:hAnsi="Times New Roman" w:cs="Times New Roman"/>
            <w:sz w:val="24"/>
            <w:szCs w:val="24"/>
          </w:rPr>
          <w:t>ies</w:t>
        </w:r>
      </w:ins>
      <w:del w:id="51" w:author="User" w:date="2021-06-09T15:45:00Z">
        <w:r w:rsidRPr="001D7E87" w:rsidDel="005D6D37">
          <w:rPr>
            <w:rFonts w:ascii="Times New Roman" w:hAnsi="Times New Roman" w:cs="Times New Roman"/>
            <w:sz w:val="24"/>
            <w:szCs w:val="24"/>
          </w:rPr>
          <w:delText>y</w:delText>
        </w:r>
      </w:del>
      <w:r w:rsidRPr="001D7E87">
        <w:rPr>
          <w:rFonts w:ascii="Times New Roman" w:hAnsi="Times New Roman" w:cs="Times New Roman"/>
          <w:sz w:val="24"/>
          <w:szCs w:val="24"/>
        </w:rPr>
        <w:t xml:space="preserve"> aimed at </w:t>
      </w:r>
      <w:r>
        <w:rPr>
          <w:rFonts w:ascii="Times New Roman" w:hAnsi="Times New Roman" w:cs="Times New Roman"/>
          <w:sz w:val="24"/>
          <w:szCs w:val="24"/>
        </w:rPr>
        <w:t>restoring the compromised landscape</w:t>
      </w:r>
      <w:r w:rsidRPr="001D7E87">
        <w:rPr>
          <w:rFonts w:ascii="Times New Roman" w:hAnsi="Times New Roman" w:cs="Times New Roman"/>
          <w:sz w:val="24"/>
          <w:szCs w:val="24"/>
        </w:rPr>
        <w:t>.</w:t>
      </w:r>
      <w:ins w:id="52" w:author="User" w:date="2021-06-09T15:45:00Z">
        <w:r w:rsidR="005D6D37">
          <w:rPr>
            <w:rFonts w:ascii="Times New Roman" w:hAnsi="Times New Roman" w:cs="Times New Roman"/>
            <w:sz w:val="24"/>
            <w:szCs w:val="24"/>
          </w:rPr>
          <w:t xml:space="preserve"> </w:t>
        </w:r>
      </w:ins>
      <w:del w:id="53" w:author="User" w:date="2021-06-09T15:45:00Z">
        <w:r w:rsidRPr="001D7E87" w:rsidDel="005D6D37">
          <w:rPr>
            <w:rFonts w:ascii="Times New Roman" w:hAnsi="Times New Roman" w:cs="Times New Roman"/>
            <w:sz w:val="24"/>
            <w:szCs w:val="24"/>
          </w:rPr>
          <w:delText xml:space="preserve"> Having the duty to spend public money </w:delText>
        </w:r>
        <w:r w:rsidDel="005D6D37">
          <w:rPr>
            <w:rFonts w:ascii="Times New Roman" w:hAnsi="Times New Roman" w:cs="Times New Roman"/>
            <w:sz w:val="24"/>
            <w:szCs w:val="24"/>
          </w:rPr>
          <w:delText xml:space="preserve">in order to restore the affected landscape, </w:delText>
        </w:r>
        <w:r w:rsidRPr="001D7E87" w:rsidDel="005D6D37">
          <w:rPr>
            <w:rFonts w:ascii="Times New Roman" w:hAnsi="Times New Roman" w:cs="Times New Roman"/>
            <w:sz w:val="24"/>
            <w:szCs w:val="24"/>
          </w:rPr>
          <w:delText xml:space="preserve">in the best interest for the </w:delText>
        </w:r>
        <w:r w:rsidR="00442E0F" w:rsidDel="005D6D37">
          <w:rPr>
            <w:rFonts w:ascii="Times New Roman" w:hAnsi="Times New Roman" w:cs="Times New Roman"/>
            <w:sz w:val="24"/>
            <w:szCs w:val="24"/>
          </w:rPr>
          <w:delText>Apulia</w:delText>
        </w:r>
        <w:r w:rsidRPr="001D7E87" w:rsidDel="005D6D37">
          <w:rPr>
            <w:rFonts w:ascii="Times New Roman" w:hAnsi="Times New Roman" w:cs="Times New Roman"/>
            <w:sz w:val="24"/>
            <w:szCs w:val="24"/>
          </w:rPr>
          <w:delText>’s’ citizens,</w:delText>
        </w:r>
      </w:del>
      <w:ins w:id="54" w:author="User" w:date="2021-06-09T15:28:00Z">
        <w:del w:id="55" w:author="Michel Frem" w:date="2021-06-09T17:38:00Z">
          <w:r w:rsidR="00575F0D" w:rsidDel="002E5247">
            <w:rPr>
              <w:rFonts w:ascii="Times New Roman" w:hAnsi="Times New Roman" w:cs="Times New Roman"/>
              <w:sz w:val="24"/>
              <w:szCs w:val="24"/>
            </w:rPr>
            <w:delText>T</w:delText>
          </w:r>
        </w:del>
      </w:ins>
      <w:del w:id="56" w:author="Michel Frem" w:date="2021-06-09T17:38:00Z">
        <w:r w:rsidRPr="001D7E87" w:rsidDel="002E5247">
          <w:rPr>
            <w:rFonts w:ascii="Times New Roman" w:hAnsi="Times New Roman" w:cs="Times New Roman"/>
            <w:sz w:val="24"/>
            <w:szCs w:val="24"/>
          </w:rPr>
          <w:delText xml:space="preserve"> the University of Bari is </w:delText>
        </w:r>
      </w:del>
      <w:ins w:id="57" w:author="User" w:date="2021-06-09T15:28:00Z">
        <w:del w:id="58" w:author="Michel Frem" w:date="2021-06-09T17:37:00Z">
          <w:r w:rsidR="00575F0D" w:rsidDel="002E5247">
            <w:rPr>
              <w:rFonts w:ascii="Times New Roman" w:hAnsi="Times New Roman" w:cs="Times New Roman"/>
              <w:sz w:val="24"/>
              <w:szCs w:val="24"/>
            </w:rPr>
            <w:delText xml:space="preserve">spending public money to </w:delText>
          </w:r>
        </w:del>
      </w:ins>
      <w:del w:id="59" w:author="Michel Frem" w:date="2021-06-09T17:37:00Z">
        <w:r w:rsidRPr="001D7E87" w:rsidDel="002E5247">
          <w:rPr>
            <w:rFonts w:ascii="Times New Roman" w:hAnsi="Times New Roman" w:cs="Times New Roman"/>
            <w:sz w:val="24"/>
            <w:szCs w:val="24"/>
          </w:rPr>
          <w:delText>c</w:delText>
        </w:r>
      </w:del>
      <w:ins w:id="60" w:author="User" w:date="2021-06-09T15:28:00Z">
        <w:del w:id="61" w:author="Michel Frem" w:date="2021-06-09T17:37:00Z">
          <w:r w:rsidR="00575F0D" w:rsidDel="002E5247">
            <w:rPr>
              <w:rFonts w:ascii="Times New Roman" w:hAnsi="Times New Roman" w:cs="Times New Roman"/>
              <w:sz w:val="24"/>
              <w:szCs w:val="24"/>
            </w:rPr>
            <w:delText>onduct</w:delText>
          </w:r>
        </w:del>
        <w:del w:id="62" w:author="Michel Frem" w:date="2021-06-09T17:38:00Z">
          <w:r w:rsidR="00575F0D" w:rsidDel="002E5247">
            <w:rPr>
              <w:rFonts w:ascii="Times New Roman" w:hAnsi="Times New Roman" w:cs="Times New Roman"/>
              <w:sz w:val="24"/>
              <w:szCs w:val="24"/>
            </w:rPr>
            <w:delText xml:space="preserve"> </w:delText>
          </w:r>
        </w:del>
      </w:ins>
      <w:del w:id="63" w:author="Michel Frem" w:date="2021-06-09T17:38:00Z">
        <w:r w:rsidRPr="001D7E87" w:rsidDel="002E5247">
          <w:rPr>
            <w:rFonts w:ascii="Times New Roman" w:hAnsi="Times New Roman" w:cs="Times New Roman"/>
            <w:sz w:val="24"/>
            <w:szCs w:val="24"/>
          </w:rPr>
          <w:delText xml:space="preserve">arrying out this </w:delText>
        </w:r>
        <w:r w:rsidDel="002E5247">
          <w:rPr>
            <w:rFonts w:ascii="Times New Roman" w:hAnsi="Times New Roman" w:cs="Times New Roman"/>
            <w:sz w:val="24"/>
            <w:szCs w:val="24"/>
          </w:rPr>
          <w:delText>study</w:delText>
        </w:r>
      </w:del>
      <w:ins w:id="64" w:author="User" w:date="2021-06-09T15:27:00Z">
        <w:del w:id="65" w:author="Michel Frem" w:date="2021-06-09T17:38:00Z">
          <w:r w:rsidR="00575F0D" w:rsidDel="002E5247">
            <w:rPr>
              <w:rFonts w:ascii="Times New Roman" w:hAnsi="Times New Roman" w:cs="Times New Roman"/>
              <w:sz w:val="24"/>
              <w:szCs w:val="24"/>
            </w:rPr>
            <w:delText xml:space="preserve">, noting that </w:delText>
          </w:r>
        </w:del>
      </w:ins>
      <w:del w:id="66" w:author="User" w:date="2021-06-09T15:27:00Z">
        <w:r w:rsidDel="00575F0D">
          <w:rPr>
            <w:rFonts w:ascii="Times New Roman" w:hAnsi="Times New Roman" w:cs="Times New Roman"/>
            <w:sz w:val="24"/>
            <w:szCs w:val="24"/>
          </w:rPr>
          <w:delText xml:space="preserve"> with your essential </w:delText>
        </w:r>
      </w:del>
      <w:ins w:id="67" w:author="Michel Frem" w:date="2021-06-09T17:38:00Z">
        <w:r w:rsidR="002E5247">
          <w:rPr>
            <w:rFonts w:ascii="Times New Roman" w:hAnsi="Times New Roman" w:cs="Times New Roman"/>
            <w:sz w:val="24"/>
            <w:szCs w:val="24"/>
          </w:rPr>
          <w:t>Y</w:t>
        </w:r>
      </w:ins>
      <w:ins w:id="68" w:author="User" w:date="2021-06-09T15:27:00Z">
        <w:del w:id="69" w:author="Michel Frem" w:date="2021-06-09T17:38:00Z">
          <w:r w:rsidR="00575F0D" w:rsidDel="002E5247">
            <w:rPr>
              <w:rFonts w:ascii="Times New Roman" w:hAnsi="Times New Roman" w:cs="Times New Roman"/>
              <w:sz w:val="24"/>
              <w:szCs w:val="24"/>
            </w:rPr>
            <w:delText>y</w:delText>
          </w:r>
        </w:del>
        <w:r w:rsidR="00575F0D">
          <w:rPr>
            <w:rFonts w:ascii="Times New Roman" w:hAnsi="Times New Roman" w:cs="Times New Roman"/>
            <w:sz w:val="24"/>
            <w:szCs w:val="24"/>
          </w:rPr>
          <w:t xml:space="preserve">our </w:t>
        </w:r>
      </w:ins>
      <w:r>
        <w:rPr>
          <w:rFonts w:ascii="Times New Roman" w:hAnsi="Times New Roman" w:cs="Times New Roman"/>
          <w:sz w:val="24"/>
          <w:szCs w:val="24"/>
        </w:rPr>
        <w:t>help</w:t>
      </w:r>
      <w:ins w:id="70" w:author="User" w:date="2021-06-09T15:27:00Z">
        <w:r w:rsidR="00575F0D">
          <w:rPr>
            <w:rFonts w:ascii="Times New Roman" w:hAnsi="Times New Roman" w:cs="Times New Roman"/>
            <w:sz w:val="24"/>
            <w:szCs w:val="24"/>
          </w:rPr>
          <w:t xml:space="preserve"> is </w:t>
        </w:r>
      </w:ins>
      <w:ins w:id="71" w:author="User" w:date="2021-06-09T15:28:00Z">
        <w:r w:rsidR="00575F0D">
          <w:rPr>
            <w:rFonts w:ascii="Times New Roman" w:hAnsi="Times New Roman" w:cs="Times New Roman"/>
            <w:sz w:val="24"/>
            <w:szCs w:val="24"/>
          </w:rPr>
          <w:t>indispensable</w:t>
        </w:r>
      </w:ins>
      <w:ins w:id="72" w:author="User" w:date="2021-06-09T15:29:00Z">
        <w:r w:rsidR="00575F0D">
          <w:rPr>
            <w:rFonts w:ascii="Times New Roman" w:hAnsi="Times New Roman" w:cs="Times New Roman"/>
            <w:sz w:val="24"/>
            <w:szCs w:val="24"/>
          </w:rPr>
          <w:t xml:space="preserve"> in </w:t>
        </w:r>
        <w:del w:id="73" w:author="Michel Frem" w:date="2021-06-09T17:35:00Z">
          <w:r w:rsidR="00575F0D" w:rsidDel="002E5247">
            <w:rPr>
              <w:rFonts w:ascii="Times New Roman" w:hAnsi="Times New Roman" w:cs="Times New Roman"/>
              <w:sz w:val="24"/>
              <w:szCs w:val="24"/>
            </w:rPr>
            <w:delText>our</w:delText>
          </w:r>
        </w:del>
      </w:ins>
      <w:ins w:id="74" w:author="Michel Frem" w:date="2021-06-09T17:35:00Z">
        <w:r w:rsidR="002E5247">
          <w:rPr>
            <w:rFonts w:ascii="Times New Roman" w:hAnsi="Times New Roman" w:cs="Times New Roman"/>
            <w:sz w:val="24"/>
            <w:szCs w:val="24"/>
          </w:rPr>
          <w:t>the</w:t>
        </w:r>
      </w:ins>
      <w:ins w:id="75" w:author="User" w:date="2021-06-09T15:29:00Z">
        <w:r w:rsidR="00575F0D">
          <w:rPr>
            <w:rFonts w:ascii="Times New Roman" w:hAnsi="Times New Roman" w:cs="Times New Roman"/>
            <w:sz w:val="24"/>
            <w:szCs w:val="24"/>
          </w:rPr>
          <w:t xml:space="preserve"> goal of restoring the affected landscape in the best interests of </w:t>
        </w:r>
      </w:ins>
      <w:ins w:id="76" w:author="User" w:date="2021-06-09T15:45:00Z">
        <w:r w:rsidR="005D6D37">
          <w:rPr>
            <w:rFonts w:ascii="Times New Roman" w:hAnsi="Times New Roman" w:cs="Times New Roman"/>
            <w:sz w:val="24"/>
            <w:szCs w:val="24"/>
          </w:rPr>
          <w:t xml:space="preserve">all </w:t>
        </w:r>
      </w:ins>
      <w:ins w:id="77" w:author="User" w:date="2021-06-09T15:29:00Z">
        <w:r w:rsidR="00575F0D">
          <w:rPr>
            <w:rFonts w:ascii="Times New Roman" w:hAnsi="Times New Roman" w:cs="Times New Roman"/>
            <w:sz w:val="24"/>
            <w:szCs w:val="24"/>
          </w:rPr>
          <w:t xml:space="preserve">Apulia’s </w:t>
        </w:r>
        <w:commentRangeStart w:id="78"/>
        <w:r w:rsidR="00575F0D">
          <w:rPr>
            <w:rFonts w:ascii="Times New Roman" w:hAnsi="Times New Roman" w:cs="Times New Roman"/>
            <w:sz w:val="24"/>
            <w:szCs w:val="24"/>
          </w:rPr>
          <w:t>citizens</w:t>
        </w:r>
      </w:ins>
      <w:commentRangeEnd w:id="78"/>
      <w:ins w:id="79" w:author="User" w:date="2021-06-09T16:05:00Z">
        <w:r w:rsidR="00523FF6">
          <w:rPr>
            <w:rStyle w:val="CommentReference"/>
          </w:rPr>
          <w:commentReference w:id="78"/>
        </w:r>
      </w:ins>
      <w:ins w:id="80" w:author="User" w:date="2021-06-09T15:29:00Z">
        <w:r w:rsidR="00575F0D">
          <w:rPr>
            <w:rFonts w:ascii="Times New Roman" w:hAnsi="Times New Roman" w:cs="Times New Roman"/>
            <w:sz w:val="24"/>
            <w:szCs w:val="24"/>
          </w:rPr>
          <w:t>.</w:t>
        </w:r>
      </w:ins>
      <w:del w:id="81" w:author="User" w:date="2021-06-09T15:29:00Z">
        <w:r w:rsidDel="00575F0D">
          <w:rPr>
            <w:rFonts w:ascii="Times New Roman" w:hAnsi="Times New Roman" w:cs="Times New Roman"/>
            <w:sz w:val="24"/>
            <w:szCs w:val="24"/>
          </w:rPr>
          <w:delText>.</w:delText>
        </w:r>
      </w:del>
    </w:p>
    <w:p w14:paraId="5ECB9B29" w14:textId="77777777" w:rsidR="00B57272" w:rsidRDefault="00B57272" w:rsidP="00642524">
      <w:pPr>
        <w:tabs>
          <w:tab w:val="left" w:pos="0"/>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t>The following areas of improvement are essential part</w:t>
      </w:r>
      <w:ins w:id="82" w:author="User" w:date="2021-06-09T15:30:00Z">
        <w:r w:rsidR="00575F0D">
          <w:rPr>
            <w:rFonts w:ascii="Times New Roman" w:hAnsi="Times New Roman" w:cs="Times New Roman"/>
            <w:sz w:val="24"/>
            <w:szCs w:val="24"/>
          </w:rPr>
          <w:t>s</w:t>
        </w:r>
      </w:ins>
      <w:r>
        <w:rPr>
          <w:rFonts w:ascii="Times New Roman" w:hAnsi="Times New Roman" w:cs="Times New Roman"/>
          <w:sz w:val="24"/>
          <w:szCs w:val="24"/>
        </w:rPr>
        <w:t xml:space="preserve"> of the study. We are very keen to know</w:t>
      </w:r>
      <w:ins w:id="83" w:author="User" w:date="2021-06-09T16:26:00Z">
        <w:r w:rsidR="0051139F">
          <w:rPr>
            <w:rFonts w:ascii="Times New Roman" w:hAnsi="Times New Roman" w:cs="Times New Roman"/>
            <w:sz w:val="24"/>
            <w:szCs w:val="24"/>
          </w:rPr>
          <w:t xml:space="preserve"> - </w:t>
        </w:r>
      </w:ins>
      <w:del w:id="84" w:author="User" w:date="2021-06-09T16:26:00Z">
        <w:r w:rsidDel="0051139F">
          <w:rPr>
            <w:rFonts w:ascii="Times New Roman" w:hAnsi="Times New Roman" w:cs="Times New Roman"/>
            <w:sz w:val="24"/>
            <w:szCs w:val="24"/>
          </w:rPr>
          <w:delText>,</w:delText>
        </w:r>
      </w:del>
      <w:r>
        <w:rPr>
          <w:rFonts w:ascii="Times New Roman" w:hAnsi="Times New Roman" w:cs="Times New Roman"/>
          <w:sz w:val="24"/>
          <w:szCs w:val="24"/>
        </w:rPr>
        <w:t xml:space="preserve"> from you</w:t>
      </w:r>
      <w:ins w:id="85" w:author="User" w:date="2021-06-09T16:26:00Z">
        <w:r w:rsidR="0051139F">
          <w:rPr>
            <w:rFonts w:ascii="Times New Roman" w:hAnsi="Times New Roman" w:cs="Times New Roman"/>
            <w:sz w:val="24"/>
            <w:szCs w:val="24"/>
          </w:rPr>
          <w:t xml:space="preserve"> - </w:t>
        </w:r>
      </w:ins>
      <w:del w:id="86" w:author="User" w:date="2021-06-09T16:26:00Z">
        <w:r w:rsidDel="0051139F">
          <w:rPr>
            <w:rFonts w:ascii="Times New Roman" w:hAnsi="Times New Roman" w:cs="Times New Roman"/>
            <w:sz w:val="24"/>
            <w:szCs w:val="24"/>
          </w:rPr>
          <w:delText xml:space="preserve">, </w:delText>
        </w:r>
      </w:del>
      <w:r>
        <w:rPr>
          <w:rFonts w:ascii="Times New Roman" w:hAnsi="Times New Roman" w:cs="Times New Roman"/>
          <w:sz w:val="24"/>
          <w:szCs w:val="24"/>
        </w:rPr>
        <w:t>which are the most relevant.</w:t>
      </w:r>
    </w:p>
    <w:p w14:paraId="440C4F02" w14:textId="77777777" w:rsidR="00B57272" w:rsidRDefault="00B57272" w:rsidP="00642524">
      <w:pPr>
        <w:tabs>
          <w:tab w:val="left" w:pos="0"/>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b/>
          <w:bCs/>
          <w:sz w:val="24"/>
          <w:szCs w:val="24"/>
        </w:rPr>
        <w:t>Area of improvement: Form of the future landscape</w:t>
      </w:r>
      <w:r w:rsidRPr="001D7E87">
        <w:rPr>
          <w:rFonts w:ascii="Times New Roman" w:hAnsi="Times New Roman" w:cs="Times New Roman"/>
          <w:sz w:val="24"/>
          <w:szCs w:val="24"/>
        </w:rPr>
        <w:t>:</w:t>
      </w:r>
    </w:p>
    <w:p w14:paraId="273FD4C6" w14:textId="77777777" w:rsidR="00B57272" w:rsidRPr="001D7E87" w:rsidRDefault="00B57272" w:rsidP="00642524">
      <w:pPr>
        <w:pStyle w:val="ListParagraph"/>
        <w:numPr>
          <w:ilvl w:val="0"/>
          <w:numId w:val="4"/>
        </w:numPr>
        <w:tabs>
          <w:tab w:val="left" w:pos="0"/>
        </w:tabs>
        <w:suppressAutoHyphens w:val="0"/>
        <w:spacing w:after="0" w:line="360" w:lineRule="auto"/>
        <w:ind w:left="720"/>
        <w:jc w:val="both"/>
        <w:rPr>
          <w:rFonts w:ascii="Times New Roman" w:hAnsi="Times New Roman" w:cs="Times New Roman"/>
          <w:color w:val="000000"/>
          <w:sz w:val="24"/>
          <w:szCs w:val="24"/>
        </w:rPr>
      </w:pPr>
      <w:r w:rsidRPr="001D7E87">
        <w:rPr>
          <w:rFonts w:ascii="Times New Roman" w:hAnsi="Times New Roman" w:cs="Times New Roman"/>
          <w:color w:val="000000"/>
          <w:sz w:val="24"/>
          <w:szCs w:val="24"/>
        </w:rPr>
        <w:t xml:space="preserve">Landscape not restored, </w:t>
      </w:r>
      <w:ins w:id="87" w:author="User" w:date="2021-06-09T15:46:00Z">
        <w:r w:rsidR="005D6D37">
          <w:rPr>
            <w:rFonts w:ascii="Times New Roman" w:hAnsi="Times New Roman" w:cs="Times New Roman"/>
            <w:color w:val="000000"/>
            <w:sz w:val="24"/>
            <w:szCs w:val="24"/>
            <w:u w:val="single"/>
          </w:rPr>
          <w:t>as it is currently</w:t>
        </w:r>
      </w:ins>
      <w:del w:id="88" w:author="User" w:date="2021-06-09T15:46:00Z">
        <w:r w:rsidRPr="001D7E87" w:rsidDel="005D6D37">
          <w:rPr>
            <w:rFonts w:ascii="Times New Roman" w:hAnsi="Times New Roman" w:cs="Times New Roman"/>
            <w:color w:val="000000"/>
            <w:sz w:val="24"/>
            <w:szCs w:val="24"/>
            <w:u w:val="single"/>
          </w:rPr>
          <w:delText>like now</w:delText>
        </w:r>
      </w:del>
      <w:r w:rsidRPr="001D7E87">
        <w:rPr>
          <w:rFonts w:ascii="Times New Roman" w:hAnsi="Times New Roman" w:cs="Times New Roman"/>
          <w:color w:val="000000"/>
          <w:sz w:val="24"/>
          <w:szCs w:val="24"/>
        </w:rPr>
        <w:t xml:space="preserve">, characterized by the presence of diseased olives trees; </w:t>
      </w:r>
    </w:p>
    <w:p w14:paraId="56D269A0" w14:textId="77777777" w:rsidR="00B57272" w:rsidRPr="001D7E87" w:rsidRDefault="00B57272" w:rsidP="00642524">
      <w:pPr>
        <w:pStyle w:val="ListParagraph"/>
        <w:numPr>
          <w:ilvl w:val="0"/>
          <w:numId w:val="4"/>
        </w:numPr>
        <w:tabs>
          <w:tab w:val="left" w:pos="0"/>
        </w:tabs>
        <w:suppressAutoHyphens w:val="0"/>
        <w:spacing w:after="0" w:line="360" w:lineRule="auto"/>
        <w:ind w:left="720"/>
        <w:rPr>
          <w:rFonts w:ascii="Times New Roman" w:hAnsi="Times New Roman" w:cs="Times New Roman"/>
          <w:color w:val="000000"/>
          <w:sz w:val="24"/>
          <w:szCs w:val="24"/>
        </w:rPr>
      </w:pPr>
      <w:r w:rsidRPr="001D7E87">
        <w:rPr>
          <w:rFonts w:ascii="Times New Roman" w:hAnsi="Times New Roman" w:cs="Times New Roman"/>
          <w:color w:val="000000"/>
          <w:sz w:val="24"/>
          <w:szCs w:val="24"/>
        </w:rPr>
        <w:t>Landscape with resistant-</w:t>
      </w:r>
      <w:r w:rsidRPr="008A196E">
        <w:rPr>
          <w:rFonts w:ascii="Times New Roman" w:hAnsi="Times New Roman" w:cs="Times New Roman"/>
          <w:i/>
          <w:iCs/>
          <w:color w:val="000000"/>
          <w:sz w:val="24"/>
          <w:szCs w:val="24"/>
        </w:rPr>
        <w:t>Xf</w:t>
      </w:r>
      <w:r w:rsidRPr="001D7E87">
        <w:rPr>
          <w:rFonts w:ascii="Times New Roman" w:hAnsi="Times New Roman" w:cs="Times New Roman"/>
          <w:color w:val="000000"/>
          <w:sz w:val="24"/>
          <w:szCs w:val="24"/>
        </w:rPr>
        <w:t xml:space="preserve"> olive cultivars only through a </w:t>
      </w:r>
      <w:r w:rsidRPr="001D7E87">
        <w:rPr>
          <w:rFonts w:ascii="Times New Roman" w:hAnsi="Times New Roman" w:cs="Times New Roman"/>
          <w:color w:val="000000"/>
          <w:sz w:val="24"/>
          <w:szCs w:val="24"/>
          <w:u w:val="single"/>
        </w:rPr>
        <w:t>traditiona</w:t>
      </w:r>
      <w:r w:rsidRPr="001D7E87">
        <w:rPr>
          <w:rFonts w:ascii="Times New Roman" w:hAnsi="Times New Roman" w:cs="Times New Roman"/>
          <w:color w:val="000000"/>
          <w:sz w:val="24"/>
          <w:szCs w:val="24"/>
        </w:rPr>
        <w:t>l system of production;</w:t>
      </w:r>
    </w:p>
    <w:p w14:paraId="612AF3B8" w14:textId="77777777" w:rsidR="00B57272" w:rsidRPr="001D7E87" w:rsidRDefault="00B57272" w:rsidP="00642524">
      <w:pPr>
        <w:pStyle w:val="ListParagraph"/>
        <w:numPr>
          <w:ilvl w:val="0"/>
          <w:numId w:val="4"/>
        </w:numPr>
        <w:tabs>
          <w:tab w:val="left" w:pos="0"/>
        </w:tabs>
        <w:suppressAutoHyphens w:val="0"/>
        <w:spacing w:after="0" w:line="360" w:lineRule="auto"/>
        <w:ind w:left="720"/>
        <w:rPr>
          <w:rFonts w:ascii="Times New Roman" w:hAnsi="Times New Roman" w:cs="Times New Roman"/>
          <w:color w:val="000000"/>
          <w:sz w:val="24"/>
          <w:szCs w:val="24"/>
        </w:rPr>
      </w:pPr>
      <w:r w:rsidRPr="001D7E87">
        <w:rPr>
          <w:rFonts w:ascii="Times New Roman" w:hAnsi="Times New Roman" w:cs="Times New Roman"/>
          <w:color w:val="000000"/>
          <w:sz w:val="24"/>
          <w:szCs w:val="24"/>
        </w:rPr>
        <w:t>Landscape with Resistant-</w:t>
      </w:r>
      <w:r w:rsidRPr="008A196E">
        <w:rPr>
          <w:rFonts w:ascii="Times New Roman" w:hAnsi="Times New Roman" w:cs="Times New Roman"/>
          <w:i/>
          <w:iCs/>
          <w:color w:val="000000"/>
          <w:sz w:val="24"/>
          <w:szCs w:val="24"/>
        </w:rPr>
        <w:t>Xf</w:t>
      </w:r>
      <w:r w:rsidRPr="001D7E87">
        <w:rPr>
          <w:rFonts w:ascii="Times New Roman" w:hAnsi="Times New Roman" w:cs="Times New Roman"/>
          <w:color w:val="000000"/>
          <w:sz w:val="24"/>
          <w:szCs w:val="24"/>
        </w:rPr>
        <w:t xml:space="preserve"> olive cultivars only through an </w:t>
      </w:r>
      <w:r w:rsidRPr="001D7E87">
        <w:rPr>
          <w:rFonts w:ascii="Times New Roman" w:hAnsi="Times New Roman" w:cs="Times New Roman"/>
          <w:color w:val="000000"/>
          <w:sz w:val="24"/>
          <w:szCs w:val="24"/>
          <w:u w:val="single"/>
        </w:rPr>
        <w:t>intensive</w:t>
      </w:r>
      <w:r w:rsidRPr="001D7E87">
        <w:rPr>
          <w:rFonts w:ascii="Times New Roman" w:hAnsi="Times New Roman" w:cs="Times New Roman"/>
          <w:color w:val="000000"/>
          <w:sz w:val="24"/>
          <w:szCs w:val="24"/>
        </w:rPr>
        <w:t xml:space="preserve"> system of production;</w:t>
      </w:r>
    </w:p>
    <w:p w14:paraId="47D4B674" w14:textId="77777777" w:rsidR="00B57272" w:rsidRPr="001D7E87" w:rsidRDefault="00B57272" w:rsidP="00642524">
      <w:pPr>
        <w:pStyle w:val="ListParagraph"/>
        <w:numPr>
          <w:ilvl w:val="0"/>
          <w:numId w:val="4"/>
        </w:numPr>
        <w:tabs>
          <w:tab w:val="left" w:pos="0"/>
        </w:tabs>
        <w:suppressAutoHyphens w:val="0"/>
        <w:spacing w:after="0" w:line="360" w:lineRule="auto"/>
        <w:ind w:left="720"/>
        <w:rPr>
          <w:rFonts w:ascii="Times New Roman" w:hAnsi="Times New Roman" w:cs="Times New Roman"/>
          <w:color w:val="000000"/>
          <w:sz w:val="24"/>
          <w:szCs w:val="24"/>
        </w:rPr>
      </w:pPr>
      <w:r w:rsidRPr="001D7E87">
        <w:rPr>
          <w:rFonts w:ascii="Times New Roman" w:hAnsi="Times New Roman" w:cs="Times New Roman"/>
          <w:color w:val="000000"/>
          <w:sz w:val="24"/>
          <w:szCs w:val="24"/>
        </w:rPr>
        <w:t>Landscape with Resistant-</w:t>
      </w:r>
      <w:r w:rsidRPr="008A196E">
        <w:rPr>
          <w:rFonts w:ascii="Times New Roman" w:hAnsi="Times New Roman" w:cs="Times New Roman"/>
          <w:i/>
          <w:iCs/>
          <w:color w:val="000000"/>
          <w:sz w:val="24"/>
          <w:szCs w:val="24"/>
        </w:rPr>
        <w:t>Xf</w:t>
      </w:r>
      <w:r w:rsidRPr="001D7E87">
        <w:rPr>
          <w:rFonts w:ascii="Times New Roman" w:hAnsi="Times New Roman" w:cs="Times New Roman"/>
          <w:color w:val="000000"/>
          <w:sz w:val="24"/>
          <w:szCs w:val="24"/>
        </w:rPr>
        <w:t xml:space="preserve"> olive cultivars only through </w:t>
      </w:r>
      <w:r>
        <w:rPr>
          <w:rFonts w:ascii="Times New Roman" w:hAnsi="Times New Roman" w:cs="Times New Roman"/>
          <w:color w:val="000000"/>
          <w:sz w:val="24"/>
          <w:szCs w:val="24"/>
        </w:rPr>
        <w:t xml:space="preserve">a </w:t>
      </w:r>
      <w:r w:rsidRPr="001D7E87">
        <w:rPr>
          <w:rFonts w:ascii="Times New Roman" w:hAnsi="Times New Roman" w:cs="Times New Roman"/>
          <w:color w:val="000000"/>
          <w:sz w:val="24"/>
          <w:szCs w:val="24"/>
          <w:u w:val="single"/>
        </w:rPr>
        <w:t>dispers</w:t>
      </w:r>
      <w:r>
        <w:rPr>
          <w:rFonts w:ascii="Times New Roman" w:hAnsi="Times New Roman" w:cs="Times New Roman"/>
          <w:color w:val="000000"/>
          <w:sz w:val="24"/>
          <w:szCs w:val="24"/>
          <w:u w:val="single"/>
        </w:rPr>
        <w:t>al</w:t>
      </w:r>
      <w:r w:rsidR="00702761">
        <w:rPr>
          <w:rFonts w:ascii="Times New Roman" w:hAnsi="Times New Roman" w:cs="Times New Roman"/>
          <w:color w:val="000000"/>
          <w:sz w:val="24"/>
          <w:szCs w:val="24"/>
          <w:u w:val="single"/>
        </w:rPr>
        <w:t>/sparse</w:t>
      </w:r>
      <w:r w:rsidRPr="001D7E87">
        <w:rPr>
          <w:rFonts w:ascii="Times New Roman" w:hAnsi="Times New Roman" w:cs="Times New Roman"/>
          <w:color w:val="000000"/>
          <w:sz w:val="24"/>
          <w:szCs w:val="24"/>
        </w:rPr>
        <w:t xml:space="preserve"> system of production;</w:t>
      </w:r>
    </w:p>
    <w:p w14:paraId="46686D76" w14:textId="77777777" w:rsidR="00B57272" w:rsidRPr="001D7E87" w:rsidRDefault="00B57272" w:rsidP="00642524">
      <w:pPr>
        <w:pStyle w:val="ListParagraph"/>
        <w:numPr>
          <w:ilvl w:val="0"/>
          <w:numId w:val="4"/>
        </w:numPr>
        <w:tabs>
          <w:tab w:val="left" w:pos="0"/>
        </w:tabs>
        <w:suppressAutoHyphens w:val="0"/>
        <w:spacing w:after="0" w:line="360" w:lineRule="auto"/>
        <w:ind w:left="720"/>
        <w:rPr>
          <w:rFonts w:ascii="Times New Roman" w:hAnsi="Times New Roman" w:cs="Times New Roman"/>
          <w:sz w:val="24"/>
          <w:szCs w:val="24"/>
        </w:rPr>
      </w:pPr>
      <w:r w:rsidRPr="001D7E87">
        <w:rPr>
          <w:rFonts w:ascii="Times New Roman" w:hAnsi="Times New Roman" w:cs="Times New Roman"/>
          <w:color w:val="000000"/>
          <w:sz w:val="24"/>
          <w:szCs w:val="24"/>
        </w:rPr>
        <w:t>Landscape planted with mixed productive crops (vineyards, pomegrana</w:t>
      </w:r>
      <w:r>
        <w:rPr>
          <w:rFonts w:ascii="Times New Roman" w:hAnsi="Times New Roman" w:cs="Times New Roman"/>
          <w:color w:val="000000"/>
          <w:sz w:val="24"/>
          <w:szCs w:val="24"/>
        </w:rPr>
        <w:t>te, stone fruits)</w:t>
      </w:r>
      <w:r w:rsidRPr="001D7E87">
        <w:rPr>
          <w:rFonts w:ascii="Times New Roman" w:hAnsi="Times New Roman" w:cs="Times New Roman"/>
          <w:color w:val="000000"/>
          <w:sz w:val="24"/>
          <w:szCs w:val="24"/>
        </w:rPr>
        <w:t xml:space="preserve"> </w:t>
      </w:r>
    </w:p>
    <w:p w14:paraId="2F3C223B" w14:textId="77777777" w:rsidR="00B57272" w:rsidRPr="00CF3260" w:rsidRDefault="00B57272" w:rsidP="00642524">
      <w:pPr>
        <w:pStyle w:val="ListParagraph"/>
        <w:numPr>
          <w:ilvl w:val="0"/>
          <w:numId w:val="4"/>
        </w:numPr>
        <w:tabs>
          <w:tab w:val="left" w:pos="0"/>
        </w:tabs>
        <w:suppressAutoHyphens w:val="0"/>
        <w:spacing w:after="0" w:line="360" w:lineRule="auto"/>
        <w:ind w:left="720" w:right="-1"/>
        <w:jc w:val="both"/>
        <w:rPr>
          <w:rFonts w:ascii="Times New Roman" w:hAnsi="Times New Roman" w:cs="Times New Roman"/>
          <w:sz w:val="24"/>
          <w:szCs w:val="24"/>
        </w:rPr>
      </w:pPr>
      <w:r w:rsidRPr="001D7E87">
        <w:rPr>
          <w:rFonts w:ascii="Times New Roman" w:hAnsi="Times New Roman" w:cs="Times New Roman"/>
          <w:color w:val="000000"/>
          <w:sz w:val="24"/>
          <w:szCs w:val="24"/>
        </w:rPr>
        <w:t xml:space="preserve">Landscape planted mixed productive crops </w:t>
      </w:r>
      <w:r>
        <w:rPr>
          <w:rFonts w:ascii="Times New Roman" w:hAnsi="Times New Roman" w:cs="Times New Roman"/>
          <w:color w:val="000000"/>
          <w:sz w:val="24"/>
          <w:szCs w:val="24"/>
        </w:rPr>
        <w:t xml:space="preserve">and </w:t>
      </w:r>
      <w:r w:rsidRPr="001D7E87">
        <w:rPr>
          <w:rFonts w:ascii="Times New Roman" w:hAnsi="Times New Roman" w:cs="Times New Roman"/>
          <w:color w:val="000000"/>
          <w:sz w:val="24"/>
          <w:szCs w:val="24"/>
        </w:rPr>
        <w:t>bushes</w:t>
      </w:r>
    </w:p>
    <w:p w14:paraId="30FA0D86" w14:textId="77777777" w:rsidR="00B57272" w:rsidRDefault="00B57272" w:rsidP="00642524">
      <w:pPr>
        <w:tabs>
          <w:tab w:val="left" w:pos="0"/>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b/>
          <w:bCs/>
          <w:sz w:val="24"/>
          <w:szCs w:val="24"/>
        </w:rPr>
        <w:t xml:space="preserve">Area of improvement: </w:t>
      </w:r>
      <w:r w:rsidRPr="00C51D11">
        <w:rPr>
          <w:rFonts w:ascii="Times New Roman" w:hAnsi="Times New Roman" w:cs="Times New Roman"/>
          <w:b/>
          <w:bCs/>
          <w:sz w:val="24"/>
          <w:szCs w:val="24"/>
        </w:rPr>
        <w:t>Research</w:t>
      </w:r>
      <w:r w:rsidR="00C51D11" w:rsidRPr="00C51D11">
        <w:rPr>
          <w:rFonts w:ascii="Times New Roman" w:hAnsi="Times New Roman" w:cs="Times New Roman"/>
          <w:b/>
          <w:bCs/>
          <w:sz w:val="24"/>
          <w:szCs w:val="24"/>
        </w:rPr>
        <w:t xml:space="preserve"> &amp; Experimentation</w:t>
      </w:r>
    </w:p>
    <w:p w14:paraId="03E58A3A" w14:textId="77777777" w:rsidR="00B57272" w:rsidRDefault="00B57272" w:rsidP="003F52B9">
      <w:pPr>
        <w:tabs>
          <w:tab w:val="left" w:pos="0"/>
        </w:tabs>
        <w:spacing w:after="0" w:line="360" w:lineRule="auto"/>
        <w:ind w:right="-1"/>
        <w:jc w:val="both"/>
        <w:rPr>
          <w:rFonts w:ascii="Times New Roman" w:hAnsi="Times New Roman" w:cs="Times New Roman"/>
          <w:sz w:val="24"/>
          <w:szCs w:val="24"/>
          <w:shd w:val="clear" w:color="auto" w:fill="FFFFFF"/>
        </w:rPr>
      </w:pPr>
      <w:r w:rsidRPr="00BC6C98">
        <w:rPr>
          <w:rFonts w:ascii="Times New Roman" w:hAnsi="Times New Roman" w:cs="Times New Roman"/>
          <w:sz w:val="24"/>
          <w:szCs w:val="24"/>
          <w:shd w:val="clear" w:color="auto" w:fill="FFFFFF"/>
        </w:rPr>
        <w:t xml:space="preserve">The possibility of producing resistant </w:t>
      </w:r>
      <w:r w:rsidRPr="00BC6C98">
        <w:rPr>
          <w:rFonts w:ascii="Times New Roman" w:hAnsi="Times New Roman" w:cs="Times New Roman"/>
          <w:i/>
          <w:iCs/>
          <w:sz w:val="24"/>
          <w:szCs w:val="24"/>
          <w:shd w:val="clear" w:color="auto" w:fill="FFFFFF"/>
        </w:rPr>
        <w:t xml:space="preserve">Xylella </w:t>
      </w:r>
      <w:r w:rsidRPr="00BC6C98">
        <w:rPr>
          <w:rFonts w:ascii="Times New Roman" w:hAnsi="Times New Roman" w:cs="Times New Roman"/>
          <w:sz w:val="24"/>
          <w:szCs w:val="24"/>
          <w:shd w:val="clear" w:color="auto" w:fill="FFFFFF"/>
        </w:rPr>
        <w:t xml:space="preserve">cultivars, </w:t>
      </w:r>
      <w:r w:rsidR="003F52B9">
        <w:rPr>
          <w:rFonts w:ascii="Times New Roman" w:hAnsi="Times New Roman" w:cs="Times New Roman"/>
          <w:sz w:val="24"/>
          <w:szCs w:val="24"/>
          <w:shd w:val="clear" w:color="auto" w:fill="FFFFFF"/>
        </w:rPr>
        <w:t>as well as</w:t>
      </w:r>
      <w:r w:rsidRPr="00BC6C98">
        <w:rPr>
          <w:rFonts w:ascii="Times New Roman" w:hAnsi="Times New Roman" w:cs="Times New Roman"/>
          <w:sz w:val="24"/>
          <w:szCs w:val="24"/>
          <w:shd w:val="clear" w:color="auto" w:fill="FFFFFF"/>
        </w:rPr>
        <w:t xml:space="preserve"> to find a cure</w:t>
      </w:r>
      <w:r w:rsidR="00EB4BAB">
        <w:rPr>
          <w:rFonts w:ascii="Times New Roman" w:hAnsi="Times New Roman" w:cs="Times New Roman"/>
          <w:sz w:val="24"/>
          <w:szCs w:val="24"/>
          <w:shd w:val="clear" w:color="auto" w:fill="FFFFFF"/>
        </w:rPr>
        <w:t>.</w:t>
      </w:r>
    </w:p>
    <w:p w14:paraId="17F47D8F" w14:textId="77777777" w:rsidR="00B57272" w:rsidRPr="001D7E87" w:rsidRDefault="00B57272" w:rsidP="00642524">
      <w:pPr>
        <w:tabs>
          <w:tab w:val="left" w:pos="0"/>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b/>
          <w:bCs/>
          <w:sz w:val="24"/>
          <w:szCs w:val="24"/>
        </w:rPr>
        <w:t>Additional cost</w:t>
      </w:r>
      <w:r w:rsidRPr="001D7E87">
        <w:rPr>
          <w:rFonts w:ascii="Times New Roman" w:hAnsi="Times New Roman" w:cs="Times New Roman"/>
          <w:sz w:val="24"/>
          <w:szCs w:val="24"/>
        </w:rPr>
        <w:t xml:space="preserve">: Amount of the </w:t>
      </w:r>
      <w:r>
        <w:rPr>
          <w:rFonts w:ascii="Times New Roman" w:hAnsi="Times New Roman" w:cs="Times New Roman"/>
          <w:sz w:val="24"/>
          <w:szCs w:val="24"/>
        </w:rPr>
        <w:t>tax</w:t>
      </w:r>
      <w:r w:rsidRPr="001D7E87">
        <w:rPr>
          <w:rFonts w:ascii="Times New Roman" w:hAnsi="Times New Roman" w:cs="Times New Roman"/>
          <w:sz w:val="24"/>
          <w:szCs w:val="24"/>
        </w:rPr>
        <w:t xml:space="preserve">, lasting 10 years, to finance the restoration of the landscape in </w:t>
      </w:r>
      <w:r w:rsidR="00442E0F">
        <w:rPr>
          <w:rFonts w:ascii="Times New Roman" w:hAnsi="Times New Roman" w:cs="Times New Roman"/>
          <w:sz w:val="24"/>
          <w:szCs w:val="24"/>
        </w:rPr>
        <w:t>Apulia</w:t>
      </w:r>
      <w:r w:rsidRPr="001D7E87">
        <w:rPr>
          <w:rFonts w:ascii="Times New Roman" w:hAnsi="Times New Roman" w:cs="Times New Roman"/>
          <w:sz w:val="24"/>
          <w:szCs w:val="24"/>
        </w:rPr>
        <w:t xml:space="preserve"> (€)</w:t>
      </w:r>
      <w:r w:rsidR="00EB4BAB">
        <w:rPr>
          <w:rFonts w:ascii="Times New Roman" w:hAnsi="Times New Roman" w:cs="Times New Roman"/>
          <w:sz w:val="24"/>
          <w:szCs w:val="24"/>
        </w:rPr>
        <w:t xml:space="preserve"> as follows:</w:t>
      </w:r>
    </w:p>
    <w:p w14:paraId="19818A0E" w14:textId="77777777" w:rsidR="00B57272" w:rsidRDefault="00B57272" w:rsidP="00642524">
      <w:pPr>
        <w:numPr>
          <w:ilvl w:val="0"/>
          <w:numId w:val="4"/>
        </w:numPr>
        <w:tabs>
          <w:tab w:val="left" w:pos="0"/>
        </w:tabs>
        <w:spacing w:after="0" w:line="360" w:lineRule="auto"/>
        <w:ind w:right="-1" w:hanging="78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 euros/househo</w:t>
      </w:r>
      <w:r w:rsidR="0042023A">
        <w:rPr>
          <w:rFonts w:ascii="Times New Roman" w:hAnsi="Times New Roman" w:cs="Times New Roman"/>
          <w:sz w:val="24"/>
          <w:szCs w:val="24"/>
          <w:shd w:val="clear" w:color="auto" w:fill="FFFFFF"/>
        </w:rPr>
        <w:t>ld/year (for the next 10 years)</w:t>
      </w:r>
    </w:p>
    <w:p w14:paraId="1999E9EB" w14:textId="77777777" w:rsidR="00B57272" w:rsidRDefault="00B57272" w:rsidP="00642524">
      <w:pPr>
        <w:numPr>
          <w:ilvl w:val="0"/>
          <w:numId w:val="4"/>
        </w:numPr>
        <w:tabs>
          <w:tab w:val="left" w:pos="0"/>
        </w:tabs>
        <w:spacing w:after="0" w:line="360" w:lineRule="auto"/>
        <w:ind w:right="-1" w:hanging="78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 euros/househo</w:t>
      </w:r>
      <w:r w:rsidR="0042023A">
        <w:rPr>
          <w:rFonts w:ascii="Times New Roman" w:hAnsi="Times New Roman" w:cs="Times New Roman"/>
          <w:sz w:val="24"/>
          <w:szCs w:val="24"/>
          <w:shd w:val="clear" w:color="auto" w:fill="FFFFFF"/>
        </w:rPr>
        <w:t>ld/year (for the next 10 years)</w:t>
      </w:r>
    </w:p>
    <w:p w14:paraId="40AFA401" w14:textId="77777777" w:rsidR="00B57272" w:rsidRDefault="00B57272" w:rsidP="00642524">
      <w:pPr>
        <w:numPr>
          <w:ilvl w:val="0"/>
          <w:numId w:val="4"/>
        </w:numPr>
        <w:tabs>
          <w:tab w:val="left" w:pos="0"/>
        </w:tabs>
        <w:spacing w:after="0" w:line="360" w:lineRule="auto"/>
        <w:ind w:right="-1" w:hanging="78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 euros/househo</w:t>
      </w:r>
      <w:r w:rsidR="0042023A">
        <w:rPr>
          <w:rFonts w:ascii="Times New Roman" w:hAnsi="Times New Roman" w:cs="Times New Roman"/>
          <w:sz w:val="24"/>
          <w:szCs w:val="24"/>
          <w:shd w:val="clear" w:color="auto" w:fill="FFFFFF"/>
        </w:rPr>
        <w:t>ld/year (for the next 10 years)</w:t>
      </w:r>
    </w:p>
    <w:p w14:paraId="2D3386B7" w14:textId="77777777" w:rsidR="00B57272" w:rsidRDefault="00B57272" w:rsidP="00642524">
      <w:pPr>
        <w:numPr>
          <w:ilvl w:val="0"/>
          <w:numId w:val="4"/>
        </w:numPr>
        <w:tabs>
          <w:tab w:val="left" w:pos="0"/>
        </w:tabs>
        <w:spacing w:after="0" w:line="360" w:lineRule="auto"/>
        <w:ind w:right="-1" w:hanging="78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 euros/househo</w:t>
      </w:r>
      <w:r w:rsidR="0042023A">
        <w:rPr>
          <w:rFonts w:ascii="Times New Roman" w:hAnsi="Times New Roman" w:cs="Times New Roman"/>
          <w:sz w:val="24"/>
          <w:szCs w:val="24"/>
          <w:shd w:val="clear" w:color="auto" w:fill="FFFFFF"/>
        </w:rPr>
        <w:t>ld/year (for the next 10 years)</w:t>
      </w:r>
    </w:p>
    <w:p w14:paraId="2CC3F7D8" w14:textId="77777777" w:rsidR="00B57272" w:rsidRDefault="00B57272" w:rsidP="00642524">
      <w:pPr>
        <w:numPr>
          <w:ilvl w:val="0"/>
          <w:numId w:val="4"/>
        </w:numPr>
        <w:tabs>
          <w:tab w:val="left" w:pos="0"/>
        </w:tabs>
        <w:spacing w:after="0" w:line="360" w:lineRule="auto"/>
        <w:ind w:right="-1" w:hanging="78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 euros/household/year (for the next 10 yea</w:t>
      </w:r>
      <w:r w:rsidR="0042023A">
        <w:rPr>
          <w:rFonts w:ascii="Times New Roman" w:hAnsi="Times New Roman" w:cs="Times New Roman"/>
          <w:sz w:val="24"/>
          <w:szCs w:val="24"/>
          <w:shd w:val="clear" w:color="auto" w:fill="FFFFFF"/>
        </w:rPr>
        <w:t>rs)</w:t>
      </w:r>
    </w:p>
    <w:p w14:paraId="7507D961" w14:textId="77777777" w:rsidR="00EB4BAB" w:rsidRDefault="00941E79"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ab/>
      </w:r>
      <w:r w:rsidR="00B57272" w:rsidRPr="001D7E87">
        <w:rPr>
          <w:rFonts w:ascii="Times New Roman" w:hAnsi="Times New Roman" w:cs="Times New Roman"/>
          <w:sz w:val="24"/>
          <w:szCs w:val="24"/>
        </w:rPr>
        <w:t xml:space="preserve">For this reason, I will present </w:t>
      </w:r>
      <w:r w:rsidR="00EB4BAB">
        <w:rPr>
          <w:rFonts w:ascii="Times New Roman" w:hAnsi="Times New Roman" w:cs="Times New Roman"/>
          <w:sz w:val="24"/>
          <w:szCs w:val="24"/>
        </w:rPr>
        <w:t>you some options. Each option represents a strategy made of a combination of the above mentioned areas of improvement a</w:t>
      </w:r>
      <w:r w:rsidR="00C56858">
        <w:rPr>
          <w:rFonts w:ascii="Times New Roman" w:hAnsi="Times New Roman" w:cs="Times New Roman"/>
          <w:sz w:val="24"/>
          <w:szCs w:val="24"/>
        </w:rPr>
        <w:t>n</w:t>
      </w:r>
      <w:r w:rsidR="00EB4BAB">
        <w:rPr>
          <w:rFonts w:ascii="Times New Roman" w:hAnsi="Times New Roman" w:cs="Times New Roman"/>
          <w:sz w:val="24"/>
          <w:szCs w:val="24"/>
        </w:rPr>
        <w:t xml:space="preserve">d additional cost. </w:t>
      </w:r>
      <w:r w:rsidR="00C56858">
        <w:rPr>
          <w:rFonts w:ascii="Times New Roman" w:hAnsi="Times New Roman" w:cs="Times New Roman"/>
          <w:sz w:val="24"/>
          <w:szCs w:val="24"/>
        </w:rPr>
        <w:t>Options</w:t>
      </w:r>
      <w:r w:rsidR="00EB4BAB">
        <w:rPr>
          <w:rFonts w:ascii="Times New Roman" w:hAnsi="Times New Roman" w:cs="Times New Roman"/>
          <w:sz w:val="24"/>
          <w:szCs w:val="24"/>
        </w:rPr>
        <w:t xml:space="preserve"> form a table.</w:t>
      </w:r>
    </w:p>
    <w:p w14:paraId="492B5C1E" w14:textId="77777777" w:rsidR="00B57272" w:rsidRPr="001D7E87" w:rsidRDefault="00EB4BAB" w:rsidP="00642524">
      <w:pPr>
        <w:tabs>
          <w:tab w:val="left" w:pos="0"/>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There are </w:t>
      </w:r>
      <w:r w:rsidR="00B57272" w:rsidRPr="00C9534B">
        <w:rPr>
          <w:rFonts w:ascii="Times New Roman" w:hAnsi="Times New Roman" w:cs="Times New Roman"/>
          <w:sz w:val="24"/>
          <w:szCs w:val="24"/>
          <w:shd w:val="clear" w:color="auto" w:fill="FFFFFF"/>
        </w:rPr>
        <w:t>4 tables</w:t>
      </w:r>
      <w:r>
        <w:rPr>
          <w:rFonts w:ascii="Times New Roman" w:hAnsi="Times New Roman" w:cs="Times New Roman"/>
          <w:sz w:val="24"/>
          <w:szCs w:val="24"/>
          <w:shd w:val="clear" w:color="auto" w:fill="FFFFFF"/>
        </w:rPr>
        <w:t>.</w:t>
      </w:r>
      <w:r w:rsidR="00B57272" w:rsidRPr="001D7E87">
        <w:rPr>
          <w:rFonts w:ascii="Times New Roman" w:hAnsi="Times New Roman" w:cs="Times New Roman"/>
          <w:sz w:val="24"/>
          <w:szCs w:val="24"/>
        </w:rPr>
        <w:t xml:space="preserve"> </w:t>
      </w:r>
      <w:r w:rsidR="00B57272" w:rsidRPr="00EB4BAB">
        <w:rPr>
          <w:rFonts w:ascii="Times New Roman" w:hAnsi="Times New Roman" w:cs="Times New Roman"/>
          <w:b/>
          <w:sz w:val="24"/>
          <w:szCs w:val="24"/>
        </w:rPr>
        <w:t xml:space="preserve">I ask you to indicate the option that you most welcome to ensure the restoration of the </w:t>
      </w:r>
      <w:r w:rsidR="00C56858">
        <w:rPr>
          <w:rFonts w:ascii="Times New Roman" w:hAnsi="Times New Roman" w:cs="Times New Roman"/>
          <w:b/>
          <w:sz w:val="24"/>
          <w:szCs w:val="24"/>
        </w:rPr>
        <w:t xml:space="preserve">affected </w:t>
      </w:r>
      <w:r w:rsidR="00B57272" w:rsidRPr="00EB4BAB">
        <w:rPr>
          <w:rFonts w:ascii="Times New Roman" w:hAnsi="Times New Roman" w:cs="Times New Roman"/>
          <w:b/>
          <w:sz w:val="24"/>
          <w:szCs w:val="24"/>
        </w:rPr>
        <w:t xml:space="preserve">landscapes in </w:t>
      </w:r>
      <w:r w:rsidR="00C56858">
        <w:rPr>
          <w:rFonts w:ascii="Times New Roman" w:hAnsi="Times New Roman" w:cs="Times New Roman"/>
          <w:b/>
          <w:sz w:val="24"/>
          <w:szCs w:val="24"/>
        </w:rPr>
        <w:t xml:space="preserve">south </w:t>
      </w:r>
      <w:r w:rsidR="00442E0F">
        <w:rPr>
          <w:rFonts w:ascii="Times New Roman" w:hAnsi="Times New Roman" w:cs="Times New Roman"/>
          <w:b/>
          <w:sz w:val="24"/>
          <w:szCs w:val="24"/>
        </w:rPr>
        <w:t>Apulia</w:t>
      </w:r>
      <w:r w:rsidR="00B57272" w:rsidRPr="00EB4BAB">
        <w:rPr>
          <w:rFonts w:ascii="Times New Roman" w:hAnsi="Times New Roman" w:cs="Times New Roman"/>
          <w:b/>
          <w:sz w:val="24"/>
          <w:szCs w:val="24"/>
        </w:rPr>
        <w:t>.</w:t>
      </w:r>
      <w:r w:rsidR="00B57272" w:rsidRPr="001D7E87">
        <w:rPr>
          <w:rFonts w:ascii="Times New Roman" w:hAnsi="Times New Roman" w:cs="Times New Roman"/>
          <w:sz w:val="24"/>
          <w:szCs w:val="24"/>
        </w:rPr>
        <w:t xml:space="preserve"> </w:t>
      </w:r>
      <w:r w:rsidR="00B57272" w:rsidRPr="00282132">
        <w:rPr>
          <w:rFonts w:ascii="Times New Roman" w:hAnsi="Times New Roman" w:cs="Times New Roman"/>
          <w:i/>
          <w:iCs/>
          <w:sz w:val="24"/>
          <w:szCs w:val="24"/>
        </w:rPr>
        <w:t xml:space="preserve">The first table </w:t>
      </w:r>
      <w:r w:rsidR="00642524" w:rsidRPr="00282132">
        <w:rPr>
          <w:rFonts w:ascii="Times New Roman" w:hAnsi="Times New Roman" w:cs="Times New Roman"/>
          <w:i/>
          <w:iCs/>
          <w:sz w:val="24"/>
          <w:szCs w:val="24"/>
        </w:rPr>
        <w:t xml:space="preserve">is </w:t>
      </w:r>
      <w:ins w:id="89" w:author="User" w:date="2021-06-09T15:30:00Z">
        <w:r w:rsidR="00575F0D">
          <w:rPr>
            <w:rFonts w:ascii="Times New Roman" w:hAnsi="Times New Roman" w:cs="Times New Roman"/>
            <w:i/>
            <w:iCs/>
            <w:sz w:val="24"/>
            <w:szCs w:val="24"/>
          </w:rPr>
          <w:t xml:space="preserve">on </w:t>
        </w:r>
      </w:ins>
      <w:del w:id="90" w:author="User" w:date="2021-06-09T15:30:00Z">
        <w:r w:rsidR="00B57272" w:rsidRPr="00282132" w:rsidDel="00575F0D">
          <w:rPr>
            <w:rFonts w:ascii="Times New Roman" w:hAnsi="Times New Roman" w:cs="Times New Roman"/>
            <w:i/>
            <w:iCs/>
            <w:sz w:val="24"/>
            <w:szCs w:val="24"/>
          </w:rPr>
          <w:delText xml:space="preserve">in </w:delText>
        </w:r>
      </w:del>
      <w:r w:rsidR="00B57272" w:rsidRPr="00282132">
        <w:rPr>
          <w:rFonts w:ascii="Times New Roman" w:hAnsi="Times New Roman" w:cs="Times New Roman"/>
          <w:i/>
          <w:iCs/>
          <w:sz w:val="24"/>
          <w:szCs w:val="24"/>
        </w:rPr>
        <w:t xml:space="preserve">page </w:t>
      </w:r>
      <w:r w:rsidR="00642524" w:rsidRPr="00282132">
        <w:rPr>
          <w:rFonts w:ascii="Times New Roman" w:hAnsi="Times New Roman" w:cs="Times New Roman"/>
          <w:i/>
          <w:iCs/>
          <w:sz w:val="24"/>
          <w:szCs w:val="24"/>
        </w:rPr>
        <w:t>7</w:t>
      </w:r>
      <w:r w:rsidR="00B57272" w:rsidRPr="001D7E87">
        <w:rPr>
          <w:rFonts w:ascii="Times New Roman" w:hAnsi="Times New Roman" w:cs="Times New Roman"/>
          <w:sz w:val="24"/>
          <w:szCs w:val="24"/>
        </w:rPr>
        <w:t>.</w:t>
      </w:r>
    </w:p>
    <w:p w14:paraId="1F79CABC"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As you can see, </w:t>
      </w:r>
      <w:r w:rsidR="006C4FAF">
        <w:rPr>
          <w:rFonts w:ascii="Times New Roman" w:hAnsi="Times New Roman" w:cs="Times New Roman"/>
          <w:sz w:val="24"/>
          <w:szCs w:val="24"/>
        </w:rPr>
        <w:t>a</w:t>
      </w:r>
      <w:r w:rsidRPr="001D7E87">
        <w:rPr>
          <w:rFonts w:ascii="Times New Roman" w:hAnsi="Times New Roman" w:cs="Times New Roman"/>
          <w:sz w:val="24"/>
          <w:szCs w:val="24"/>
        </w:rPr>
        <w:t xml:space="preserve"> table consists of 4 columns. The first column describes the areas of improvement to guarantee the availability of the landsc</w:t>
      </w:r>
      <w:r>
        <w:rPr>
          <w:rFonts w:ascii="Times New Roman" w:hAnsi="Times New Roman" w:cs="Times New Roman"/>
          <w:sz w:val="24"/>
          <w:szCs w:val="24"/>
        </w:rPr>
        <w:t xml:space="preserve">ape for </w:t>
      </w:r>
      <w:del w:id="91" w:author="User" w:date="2021-06-09T15:47:00Z">
        <w:r w:rsidR="006C4FAF" w:rsidDel="005D6D37">
          <w:rPr>
            <w:rFonts w:ascii="Times New Roman" w:hAnsi="Times New Roman" w:cs="Times New Roman"/>
            <w:sz w:val="24"/>
            <w:szCs w:val="24"/>
          </w:rPr>
          <w:delText xml:space="preserve">citizen </w:delText>
        </w:r>
      </w:del>
      <w:r w:rsidR="006C4FAF">
        <w:rPr>
          <w:rFonts w:ascii="Times New Roman" w:hAnsi="Times New Roman" w:cs="Times New Roman"/>
          <w:sz w:val="24"/>
          <w:szCs w:val="24"/>
        </w:rPr>
        <w:t>today</w:t>
      </w:r>
      <w:ins w:id="92" w:author="User" w:date="2021-06-09T15:47:00Z">
        <w:r w:rsidR="005D6D37">
          <w:rPr>
            <w:rFonts w:ascii="Times New Roman" w:hAnsi="Times New Roman" w:cs="Times New Roman"/>
            <w:sz w:val="24"/>
            <w:szCs w:val="24"/>
          </w:rPr>
          <w:t>’s citizens</w:t>
        </w:r>
      </w:ins>
      <w:r w:rsidR="006C4FAF">
        <w:rPr>
          <w:rFonts w:ascii="Times New Roman" w:hAnsi="Times New Roman" w:cs="Times New Roman"/>
          <w:sz w:val="24"/>
          <w:szCs w:val="24"/>
        </w:rPr>
        <w:t xml:space="preserve"> and for </w:t>
      </w:r>
      <w:del w:id="93" w:author="User" w:date="2021-06-09T15:47:00Z">
        <w:r w:rsidDel="005D6D37">
          <w:rPr>
            <w:rFonts w:ascii="Times New Roman" w:hAnsi="Times New Roman" w:cs="Times New Roman"/>
            <w:sz w:val="24"/>
            <w:szCs w:val="24"/>
          </w:rPr>
          <w:delText xml:space="preserve">the </w:delText>
        </w:r>
      </w:del>
      <w:r>
        <w:rPr>
          <w:rFonts w:ascii="Times New Roman" w:hAnsi="Times New Roman" w:cs="Times New Roman"/>
          <w:sz w:val="24"/>
          <w:szCs w:val="24"/>
        </w:rPr>
        <w:t xml:space="preserve">future generations. </w:t>
      </w:r>
      <w:r w:rsidRPr="001D7E87">
        <w:rPr>
          <w:rFonts w:ascii="Times New Roman" w:hAnsi="Times New Roman" w:cs="Times New Roman"/>
          <w:sz w:val="24"/>
          <w:szCs w:val="24"/>
        </w:rPr>
        <w:t xml:space="preserve">The next three columns concern the 3 different strategies that could </w:t>
      </w:r>
      <w:r w:rsidR="006C4FAF">
        <w:rPr>
          <w:rFonts w:ascii="Times New Roman" w:hAnsi="Times New Roman" w:cs="Times New Roman"/>
          <w:sz w:val="24"/>
          <w:szCs w:val="24"/>
        </w:rPr>
        <w:t xml:space="preserve">be </w:t>
      </w:r>
      <w:r w:rsidR="00DE3B7E">
        <w:rPr>
          <w:rFonts w:ascii="Times New Roman" w:hAnsi="Times New Roman" w:cs="Times New Roman"/>
          <w:sz w:val="24"/>
          <w:szCs w:val="24"/>
        </w:rPr>
        <w:t>chosen</w:t>
      </w:r>
      <w:r w:rsidRPr="001D7E87">
        <w:rPr>
          <w:rFonts w:ascii="Times New Roman" w:hAnsi="Times New Roman" w:cs="Times New Roman"/>
          <w:sz w:val="24"/>
          <w:szCs w:val="24"/>
        </w:rPr>
        <w:t xml:space="preserve">. </w:t>
      </w:r>
    </w:p>
    <w:p w14:paraId="1E634DFD" w14:textId="77777777" w:rsidR="006C4FAF"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These are referred to as: </w:t>
      </w:r>
      <w:r w:rsidRPr="00CF3260">
        <w:rPr>
          <w:rFonts w:ascii="Times New Roman" w:hAnsi="Times New Roman" w:cs="Times New Roman"/>
          <w:b/>
          <w:bCs/>
          <w:i/>
          <w:iCs/>
          <w:sz w:val="24"/>
          <w:szCs w:val="24"/>
        </w:rPr>
        <w:t>"Status quo", "Alternative A" and "Alternative B".</w:t>
      </w:r>
      <w:r w:rsidRPr="001D7E87">
        <w:rPr>
          <w:rFonts w:ascii="Times New Roman" w:hAnsi="Times New Roman" w:cs="Times New Roman"/>
          <w:sz w:val="24"/>
          <w:szCs w:val="24"/>
        </w:rPr>
        <w:t xml:space="preserve"> </w:t>
      </w:r>
    </w:p>
    <w:p w14:paraId="62B3A585"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sz w:val="24"/>
          <w:szCs w:val="24"/>
        </w:rPr>
        <w:t xml:space="preserve">All you have to do is </w:t>
      </w:r>
      <w:r w:rsidR="006C4FAF">
        <w:rPr>
          <w:rFonts w:ascii="Times New Roman" w:hAnsi="Times New Roman" w:cs="Times New Roman"/>
          <w:sz w:val="24"/>
          <w:szCs w:val="24"/>
        </w:rPr>
        <w:t xml:space="preserve">to </w:t>
      </w:r>
      <w:r w:rsidRPr="001D7E87">
        <w:rPr>
          <w:rFonts w:ascii="Times New Roman" w:hAnsi="Times New Roman" w:cs="Times New Roman"/>
          <w:sz w:val="24"/>
          <w:szCs w:val="24"/>
        </w:rPr>
        <w:t xml:space="preserve">choose the action plan that </w:t>
      </w:r>
      <w:r w:rsidR="006C4FAF">
        <w:rPr>
          <w:rFonts w:ascii="Times New Roman" w:hAnsi="Times New Roman" w:cs="Times New Roman"/>
          <w:sz w:val="24"/>
          <w:szCs w:val="24"/>
        </w:rPr>
        <w:t xml:space="preserve">you most prefer among the 3 presented for each table. </w:t>
      </w:r>
      <w:r w:rsidRPr="001D7E87">
        <w:rPr>
          <w:rFonts w:ascii="Times New Roman" w:hAnsi="Times New Roman" w:cs="Times New Roman"/>
          <w:sz w:val="24"/>
          <w:szCs w:val="24"/>
          <w:u w:val="single"/>
        </w:rPr>
        <w:t>The financial resources needed to adopt the alternatives will be collected through a new regional tax. In fact, the third-last row in the table contains the amount of money you w</w:t>
      </w:r>
      <w:ins w:id="94" w:author="User" w:date="2021-06-09T15:47:00Z">
        <w:r w:rsidR="005D6D37">
          <w:rPr>
            <w:rFonts w:ascii="Times New Roman" w:hAnsi="Times New Roman" w:cs="Times New Roman"/>
            <w:sz w:val="24"/>
            <w:szCs w:val="24"/>
            <w:u w:val="single"/>
          </w:rPr>
          <w:t>ould</w:t>
        </w:r>
      </w:ins>
      <w:del w:id="95" w:author="User" w:date="2021-06-09T15:47:00Z">
        <w:r w:rsidRPr="001D7E87" w:rsidDel="005D6D37">
          <w:rPr>
            <w:rFonts w:ascii="Times New Roman" w:hAnsi="Times New Roman" w:cs="Times New Roman"/>
            <w:sz w:val="24"/>
            <w:szCs w:val="24"/>
            <w:u w:val="single"/>
          </w:rPr>
          <w:delText>ill</w:delText>
        </w:r>
      </w:del>
      <w:r w:rsidRPr="001D7E87">
        <w:rPr>
          <w:rFonts w:ascii="Times New Roman" w:hAnsi="Times New Roman" w:cs="Times New Roman"/>
          <w:sz w:val="24"/>
          <w:szCs w:val="24"/>
          <w:u w:val="single"/>
        </w:rPr>
        <w:t xml:space="preserve"> have to pay annually for the next 10 years, depending on your chosen action plan</w:t>
      </w:r>
      <w:r w:rsidRPr="001D7E87">
        <w:rPr>
          <w:rFonts w:ascii="Times New Roman" w:hAnsi="Times New Roman" w:cs="Times New Roman"/>
          <w:sz w:val="24"/>
          <w:szCs w:val="24"/>
        </w:rPr>
        <w:t>.</w:t>
      </w:r>
    </w:p>
    <w:p w14:paraId="20E1CB84" w14:textId="77777777" w:rsidR="00B57272" w:rsidRPr="001D7E87" w:rsidRDefault="00B57272" w:rsidP="00642524">
      <w:pPr>
        <w:shd w:val="clear" w:color="auto" w:fill="FFFFFF"/>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C9534B">
        <w:rPr>
          <w:rFonts w:ascii="Times New Roman" w:hAnsi="Times New Roman" w:cs="Times New Roman"/>
          <w:sz w:val="24"/>
          <w:szCs w:val="24"/>
          <w:shd w:val="clear" w:color="auto" w:fill="FFFFFF"/>
        </w:rPr>
        <w:t xml:space="preserve">So, in the example table shown, </w:t>
      </w:r>
      <w:del w:id="96" w:author="User" w:date="2021-06-09T15:47:00Z">
        <w:r w:rsidRPr="00C9534B" w:rsidDel="005D6D37">
          <w:rPr>
            <w:rFonts w:ascii="Times New Roman" w:hAnsi="Times New Roman" w:cs="Times New Roman"/>
            <w:sz w:val="24"/>
            <w:szCs w:val="24"/>
            <w:shd w:val="clear" w:color="auto" w:fill="FFFFFF"/>
          </w:rPr>
          <w:delText xml:space="preserve">the </w:delText>
        </w:r>
      </w:del>
      <w:r w:rsidRPr="00C9534B">
        <w:rPr>
          <w:rFonts w:ascii="Times New Roman" w:hAnsi="Times New Roman" w:cs="Times New Roman"/>
          <w:b/>
          <w:bCs/>
          <w:i/>
          <w:iCs/>
          <w:sz w:val="24"/>
          <w:szCs w:val="24"/>
          <w:shd w:val="clear" w:color="auto" w:fill="FFFFFF"/>
        </w:rPr>
        <w:t>Alternative A</w:t>
      </w:r>
      <w:r w:rsidRPr="00C9534B">
        <w:rPr>
          <w:rFonts w:ascii="Times New Roman" w:hAnsi="Times New Roman" w:cs="Times New Roman"/>
          <w:sz w:val="24"/>
          <w:szCs w:val="24"/>
          <w:shd w:val="clear" w:color="auto" w:fill="FFFFFF"/>
        </w:rPr>
        <w:t xml:space="preserve"> will cost </w:t>
      </w:r>
      <w:ins w:id="97" w:author="User" w:date="2021-06-09T15:31:00Z">
        <w:r w:rsidR="00575F0D">
          <w:rPr>
            <w:rFonts w:ascii="Times New Roman" w:hAnsi="Times New Roman" w:cs="Times New Roman"/>
            <w:sz w:val="24"/>
            <w:szCs w:val="24"/>
            <w:shd w:val="clear" w:color="auto" w:fill="FFFFFF"/>
          </w:rPr>
          <w:t xml:space="preserve">you </w:t>
        </w:r>
      </w:ins>
      <w:r w:rsidRPr="00C9534B">
        <w:rPr>
          <w:rFonts w:ascii="Times New Roman" w:hAnsi="Times New Roman" w:cs="Times New Roman"/>
          <w:sz w:val="24"/>
          <w:szCs w:val="24"/>
          <w:shd w:val="clear" w:color="auto" w:fill="FFFFFF"/>
        </w:rPr>
        <w:t xml:space="preserve">0 </w:t>
      </w:r>
      <w:del w:id="98" w:author="User" w:date="2021-06-09T15:31:00Z">
        <w:r w:rsidRPr="00C9534B" w:rsidDel="00575F0D">
          <w:rPr>
            <w:rFonts w:ascii="Times New Roman" w:hAnsi="Times New Roman" w:cs="Times New Roman"/>
            <w:sz w:val="24"/>
            <w:szCs w:val="24"/>
            <w:shd w:val="clear" w:color="auto" w:fill="FFFFFF"/>
          </w:rPr>
          <w:delText xml:space="preserve">you </w:delText>
        </w:r>
      </w:del>
      <w:r w:rsidRPr="00C9534B">
        <w:rPr>
          <w:rFonts w:ascii="Times New Roman" w:hAnsi="Times New Roman" w:cs="Times New Roman"/>
          <w:sz w:val="24"/>
          <w:szCs w:val="24"/>
          <w:shd w:val="clear" w:color="auto" w:fill="FFFFFF"/>
        </w:rPr>
        <w:t xml:space="preserve">per year, for the next 10 years, while </w:t>
      </w:r>
      <w:del w:id="99" w:author="User" w:date="2021-06-09T15:47:00Z">
        <w:r w:rsidRPr="00C9534B" w:rsidDel="005D6D37">
          <w:rPr>
            <w:rFonts w:ascii="Times New Roman" w:hAnsi="Times New Roman" w:cs="Times New Roman"/>
            <w:sz w:val="24"/>
            <w:szCs w:val="24"/>
            <w:shd w:val="clear" w:color="auto" w:fill="FFFFFF"/>
          </w:rPr>
          <w:delText xml:space="preserve">the </w:delText>
        </w:r>
      </w:del>
      <w:r w:rsidRPr="00C9534B">
        <w:rPr>
          <w:rFonts w:ascii="Times New Roman" w:hAnsi="Times New Roman" w:cs="Times New Roman"/>
          <w:b/>
          <w:bCs/>
          <w:i/>
          <w:iCs/>
          <w:sz w:val="24"/>
          <w:szCs w:val="24"/>
          <w:shd w:val="clear" w:color="auto" w:fill="FFFFFF"/>
        </w:rPr>
        <w:t>Alternative B</w:t>
      </w:r>
      <w:r w:rsidRPr="00C9534B">
        <w:rPr>
          <w:rFonts w:ascii="Times New Roman" w:hAnsi="Times New Roman" w:cs="Times New Roman"/>
          <w:sz w:val="24"/>
          <w:szCs w:val="24"/>
          <w:shd w:val="clear" w:color="auto" w:fill="FFFFFF"/>
        </w:rPr>
        <w:t xml:space="preserve"> will cost you 90 euros a year, again for the next 10 years. </w:t>
      </w:r>
      <w:r w:rsidR="006C4FAF">
        <w:rPr>
          <w:rFonts w:ascii="Times New Roman" w:hAnsi="Times New Roman" w:cs="Times New Roman"/>
          <w:sz w:val="24"/>
          <w:szCs w:val="24"/>
          <w:shd w:val="clear" w:color="auto" w:fill="FFFFFF"/>
        </w:rPr>
        <w:t>T</w:t>
      </w:r>
      <w:r w:rsidRPr="00C9534B">
        <w:rPr>
          <w:rFonts w:ascii="Times New Roman" w:hAnsi="Times New Roman" w:cs="Times New Roman"/>
          <w:sz w:val="24"/>
          <w:szCs w:val="24"/>
          <w:shd w:val="clear" w:color="auto" w:fill="FFFFFF"/>
        </w:rPr>
        <w:t xml:space="preserve">he </w:t>
      </w:r>
      <w:r w:rsidRPr="00C9534B">
        <w:rPr>
          <w:rFonts w:ascii="Times New Roman" w:hAnsi="Times New Roman" w:cs="Times New Roman"/>
          <w:b/>
          <w:bCs/>
          <w:i/>
          <w:iCs/>
          <w:sz w:val="24"/>
          <w:szCs w:val="24"/>
          <w:shd w:val="clear" w:color="auto" w:fill="FFFFFF"/>
        </w:rPr>
        <w:t>Status quo</w:t>
      </w:r>
      <w:r w:rsidRPr="00C9534B">
        <w:rPr>
          <w:rFonts w:ascii="Times New Roman" w:hAnsi="Times New Roman" w:cs="Times New Roman"/>
          <w:sz w:val="24"/>
          <w:szCs w:val="24"/>
          <w:shd w:val="clear" w:color="auto" w:fill="FFFFFF"/>
        </w:rPr>
        <w:t xml:space="preserve"> will not cost you anything, </w:t>
      </w:r>
      <w:ins w:id="100" w:author="User" w:date="2021-06-09T15:32:00Z">
        <w:r w:rsidR="009A6174">
          <w:rPr>
            <w:rFonts w:ascii="Times New Roman" w:hAnsi="Times New Roman" w:cs="Times New Roman"/>
            <w:sz w:val="24"/>
            <w:szCs w:val="24"/>
            <w:shd w:val="clear" w:color="auto" w:fill="FFFFFF"/>
          </w:rPr>
          <w:t xml:space="preserve">as it does not provide </w:t>
        </w:r>
      </w:ins>
      <w:del w:id="101" w:author="User" w:date="2021-06-09T15:32:00Z">
        <w:r w:rsidRPr="00C9534B" w:rsidDel="009A6174">
          <w:rPr>
            <w:rFonts w:ascii="Times New Roman" w:hAnsi="Times New Roman" w:cs="Times New Roman"/>
            <w:sz w:val="24"/>
            <w:szCs w:val="24"/>
            <w:shd w:val="clear" w:color="auto" w:fill="FFFFFF"/>
          </w:rPr>
          <w:delText>not pro</w:delText>
        </w:r>
      </w:del>
      <w:del w:id="102" w:author="User" w:date="2021-06-09T15:31:00Z">
        <w:r w:rsidRPr="00C9534B" w:rsidDel="009A6174">
          <w:rPr>
            <w:rFonts w:ascii="Times New Roman" w:hAnsi="Times New Roman" w:cs="Times New Roman"/>
            <w:sz w:val="24"/>
            <w:szCs w:val="24"/>
            <w:shd w:val="clear" w:color="auto" w:fill="FFFFFF"/>
          </w:rPr>
          <w:delText xml:space="preserve">viding </w:delText>
        </w:r>
      </w:del>
      <w:r w:rsidRPr="00C9534B">
        <w:rPr>
          <w:rFonts w:ascii="Times New Roman" w:hAnsi="Times New Roman" w:cs="Times New Roman"/>
          <w:sz w:val="24"/>
          <w:szCs w:val="24"/>
          <w:shd w:val="clear" w:color="auto" w:fill="FFFFFF"/>
        </w:rPr>
        <w:t>funding.</w:t>
      </w:r>
    </w:p>
    <w:p w14:paraId="11494585"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I remind you that </w:t>
      </w:r>
      <w:ins w:id="103" w:author="User" w:date="2021-06-09T16:07:00Z">
        <w:r w:rsidR="00523FF6">
          <w:rPr>
            <w:rFonts w:ascii="Times New Roman" w:hAnsi="Times New Roman" w:cs="Times New Roman"/>
            <w:sz w:val="24"/>
            <w:szCs w:val="24"/>
          </w:rPr>
          <w:t xml:space="preserve">if you choose </w:t>
        </w:r>
      </w:ins>
      <w:del w:id="104" w:author="User" w:date="2021-06-09T16:07:00Z">
        <w:r w:rsidRPr="001D7E87" w:rsidDel="00523FF6">
          <w:rPr>
            <w:rFonts w:ascii="Times New Roman" w:hAnsi="Times New Roman" w:cs="Times New Roman"/>
            <w:sz w:val="24"/>
            <w:szCs w:val="24"/>
          </w:rPr>
          <w:delText xml:space="preserve">by choosing </w:delText>
        </w:r>
      </w:del>
      <w:r w:rsidRPr="001D7E87">
        <w:rPr>
          <w:rFonts w:ascii="Times New Roman" w:hAnsi="Times New Roman" w:cs="Times New Roman"/>
          <w:sz w:val="24"/>
          <w:szCs w:val="24"/>
        </w:rPr>
        <w:t xml:space="preserve">an action plan that does not foresee the payment of any tax </w:t>
      </w:r>
      <w:del w:id="105" w:author="User" w:date="2021-06-09T15:32:00Z">
        <w:r w:rsidRPr="001D7E87" w:rsidDel="009A6174">
          <w:rPr>
            <w:rFonts w:ascii="Times New Roman" w:hAnsi="Times New Roman" w:cs="Times New Roman"/>
            <w:sz w:val="24"/>
            <w:szCs w:val="24"/>
          </w:rPr>
          <w:delText xml:space="preserve">to be </w:delText>
        </w:r>
      </w:del>
      <w:r w:rsidRPr="001D7E87">
        <w:rPr>
          <w:rFonts w:ascii="Times New Roman" w:hAnsi="Times New Roman" w:cs="Times New Roman"/>
          <w:sz w:val="24"/>
          <w:szCs w:val="24"/>
        </w:rPr>
        <w:t xml:space="preserve">devoted to </w:t>
      </w:r>
      <w:del w:id="106" w:author="User" w:date="2021-06-09T15:32:00Z">
        <w:r w:rsidRPr="001D7E87" w:rsidDel="009A6174">
          <w:rPr>
            <w:rFonts w:ascii="Times New Roman" w:hAnsi="Times New Roman" w:cs="Times New Roman"/>
            <w:sz w:val="24"/>
            <w:szCs w:val="24"/>
          </w:rPr>
          <w:delText xml:space="preserve">the </w:delText>
        </w:r>
      </w:del>
      <w:r w:rsidRPr="001D7E87">
        <w:rPr>
          <w:rFonts w:ascii="Times New Roman" w:hAnsi="Times New Roman" w:cs="Times New Roman"/>
          <w:sz w:val="24"/>
          <w:szCs w:val="24"/>
        </w:rPr>
        <w:t>restor</w:t>
      </w:r>
      <w:ins w:id="107" w:author="User" w:date="2021-06-09T15:32:00Z">
        <w:r w:rsidR="009A6174">
          <w:rPr>
            <w:rFonts w:ascii="Times New Roman" w:hAnsi="Times New Roman" w:cs="Times New Roman"/>
            <w:sz w:val="24"/>
            <w:szCs w:val="24"/>
          </w:rPr>
          <w:t xml:space="preserve">ing </w:t>
        </w:r>
      </w:ins>
      <w:del w:id="108" w:author="User" w:date="2021-06-09T15:32:00Z">
        <w:r w:rsidRPr="001D7E87" w:rsidDel="009A6174">
          <w:rPr>
            <w:rFonts w:ascii="Times New Roman" w:hAnsi="Times New Roman" w:cs="Times New Roman"/>
            <w:sz w:val="24"/>
            <w:szCs w:val="24"/>
          </w:rPr>
          <w:delText xml:space="preserve">ation of </w:delText>
        </w:r>
      </w:del>
      <w:r w:rsidRPr="001D7E87">
        <w:rPr>
          <w:rFonts w:ascii="Times New Roman" w:hAnsi="Times New Roman" w:cs="Times New Roman"/>
          <w:sz w:val="24"/>
          <w:szCs w:val="24"/>
        </w:rPr>
        <w:t xml:space="preserve">the landscape in </w:t>
      </w:r>
      <w:r w:rsidR="00442E0F">
        <w:rPr>
          <w:rFonts w:ascii="Times New Roman" w:hAnsi="Times New Roman" w:cs="Times New Roman"/>
          <w:sz w:val="24"/>
          <w:szCs w:val="24"/>
        </w:rPr>
        <w:t>Apulia</w:t>
      </w:r>
      <w:r w:rsidRPr="001D7E87">
        <w:rPr>
          <w:rFonts w:ascii="Times New Roman" w:hAnsi="Times New Roman" w:cs="Times New Roman"/>
          <w:sz w:val="24"/>
          <w:szCs w:val="24"/>
        </w:rPr>
        <w:t xml:space="preserve">, </w:t>
      </w:r>
      <w:r w:rsidR="00941E79">
        <w:rPr>
          <w:rFonts w:ascii="Times New Roman" w:hAnsi="Times New Roman" w:cs="Times New Roman"/>
          <w:sz w:val="24"/>
          <w:szCs w:val="24"/>
        </w:rPr>
        <w:t xml:space="preserve">that </w:t>
      </w:r>
      <w:ins w:id="109" w:author="User" w:date="2021-06-09T15:32:00Z">
        <w:r w:rsidR="009A6174">
          <w:rPr>
            <w:rFonts w:ascii="Times New Roman" w:hAnsi="Times New Roman" w:cs="Times New Roman"/>
            <w:sz w:val="24"/>
            <w:szCs w:val="24"/>
          </w:rPr>
          <w:t xml:space="preserve">the </w:t>
        </w:r>
      </w:ins>
      <w:r w:rsidR="00941E79">
        <w:rPr>
          <w:rFonts w:ascii="Times New Roman" w:hAnsi="Times New Roman" w:cs="Times New Roman"/>
          <w:sz w:val="24"/>
          <w:szCs w:val="24"/>
        </w:rPr>
        <w:t xml:space="preserve">landscape </w:t>
      </w:r>
      <w:ins w:id="110" w:author="User" w:date="2021-06-09T15:32:00Z">
        <w:r w:rsidR="009A6174">
          <w:rPr>
            <w:rFonts w:ascii="Times New Roman" w:hAnsi="Times New Roman" w:cs="Times New Roman"/>
            <w:sz w:val="24"/>
            <w:szCs w:val="24"/>
          </w:rPr>
          <w:t xml:space="preserve">in question </w:t>
        </w:r>
      </w:ins>
      <w:r w:rsidR="00941E79">
        <w:rPr>
          <w:rFonts w:ascii="Times New Roman" w:hAnsi="Times New Roman" w:cs="Times New Roman"/>
          <w:sz w:val="24"/>
          <w:szCs w:val="24"/>
        </w:rPr>
        <w:t xml:space="preserve">will </w:t>
      </w:r>
      <w:r w:rsidRPr="001D7E87">
        <w:rPr>
          <w:rFonts w:ascii="Times New Roman" w:hAnsi="Times New Roman" w:cs="Times New Roman"/>
          <w:sz w:val="24"/>
          <w:szCs w:val="24"/>
        </w:rPr>
        <w:t xml:space="preserve">no longer be available to </w:t>
      </w:r>
      <w:del w:id="111" w:author="User" w:date="2021-06-09T15:33:00Z">
        <w:r w:rsidRPr="001D7E87" w:rsidDel="009A6174">
          <w:rPr>
            <w:rFonts w:ascii="Times New Roman" w:hAnsi="Times New Roman" w:cs="Times New Roman"/>
            <w:sz w:val="24"/>
            <w:szCs w:val="24"/>
          </w:rPr>
          <w:delText xml:space="preserve">the </w:delText>
        </w:r>
      </w:del>
      <w:r w:rsidRPr="001D7E87">
        <w:rPr>
          <w:rFonts w:ascii="Times New Roman" w:hAnsi="Times New Roman" w:cs="Times New Roman"/>
          <w:sz w:val="24"/>
          <w:szCs w:val="24"/>
        </w:rPr>
        <w:t xml:space="preserve">future generations. </w:t>
      </w:r>
    </w:p>
    <w:p w14:paraId="42FCCC7E"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00941E79">
        <w:rPr>
          <w:rFonts w:ascii="Times New Roman" w:hAnsi="Times New Roman" w:cs="Times New Roman"/>
          <w:sz w:val="24"/>
          <w:szCs w:val="24"/>
        </w:rPr>
        <w:t xml:space="preserve">You </w:t>
      </w:r>
      <w:r w:rsidRPr="001D7E87">
        <w:rPr>
          <w:rFonts w:ascii="Times New Roman" w:hAnsi="Times New Roman" w:cs="Times New Roman"/>
          <w:sz w:val="24"/>
          <w:szCs w:val="24"/>
        </w:rPr>
        <w:t xml:space="preserve">will have to fill out </w:t>
      </w:r>
      <w:r w:rsidRPr="00C9534B">
        <w:rPr>
          <w:rFonts w:ascii="Times New Roman" w:hAnsi="Times New Roman" w:cs="Times New Roman"/>
          <w:sz w:val="24"/>
          <w:szCs w:val="24"/>
          <w:shd w:val="clear" w:color="auto" w:fill="FFFFFF"/>
        </w:rPr>
        <w:t>4 tables</w:t>
      </w:r>
      <w:r w:rsidRPr="001D7E87">
        <w:rPr>
          <w:rFonts w:ascii="Times New Roman" w:hAnsi="Times New Roman" w:cs="Times New Roman"/>
          <w:sz w:val="24"/>
          <w:szCs w:val="24"/>
        </w:rPr>
        <w:t xml:space="preserve">, in each of which the </w:t>
      </w:r>
      <w:r w:rsidRPr="00CF3260">
        <w:rPr>
          <w:rFonts w:ascii="Times New Roman" w:hAnsi="Times New Roman" w:cs="Times New Roman"/>
          <w:i/>
          <w:iCs/>
          <w:sz w:val="24"/>
          <w:szCs w:val="24"/>
        </w:rPr>
        <w:t>"Status quo"</w:t>
      </w:r>
      <w:r w:rsidRPr="001D7E87">
        <w:rPr>
          <w:rFonts w:ascii="Times New Roman" w:hAnsi="Times New Roman" w:cs="Times New Roman"/>
          <w:sz w:val="24"/>
          <w:szCs w:val="24"/>
        </w:rPr>
        <w:t xml:space="preserve"> will always be the same, while the other two</w:t>
      </w:r>
      <w:r w:rsidR="00941E79">
        <w:rPr>
          <w:rFonts w:ascii="Times New Roman" w:hAnsi="Times New Roman" w:cs="Times New Roman"/>
          <w:sz w:val="24"/>
          <w:szCs w:val="24"/>
        </w:rPr>
        <w:t xml:space="preserve"> will vary. </w:t>
      </w:r>
      <w:r w:rsidRPr="001D7E87">
        <w:rPr>
          <w:rFonts w:ascii="Times New Roman" w:hAnsi="Times New Roman" w:cs="Times New Roman"/>
          <w:sz w:val="24"/>
          <w:szCs w:val="24"/>
        </w:rPr>
        <w:t>At this point we want to specify a very important aspect:</w:t>
      </w:r>
      <w:r w:rsidRPr="00941E79">
        <w:rPr>
          <w:rFonts w:ascii="Times New Roman" w:hAnsi="Times New Roman" w:cs="Times New Roman"/>
          <w:b/>
          <w:sz w:val="24"/>
          <w:szCs w:val="24"/>
        </w:rPr>
        <w:t xml:space="preserve"> in making the choice for each table, we ask you to seriously consider the possibility of paying the amount of </w:t>
      </w:r>
      <w:del w:id="112" w:author="User" w:date="2021-06-09T15:48:00Z">
        <w:r w:rsidRPr="00941E79" w:rsidDel="005D6D37">
          <w:rPr>
            <w:rFonts w:ascii="Times New Roman" w:hAnsi="Times New Roman" w:cs="Times New Roman"/>
            <w:b/>
            <w:sz w:val="24"/>
            <w:szCs w:val="24"/>
          </w:rPr>
          <w:delText xml:space="preserve">the </w:delText>
        </w:r>
      </w:del>
      <w:r w:rsidRPr="00941E79">
        <w:rPr>
          <w:rFonts w:ascii="Times New Roman" w:hAnsi="Times New Roman" w:cs="Times New Roman"/>
          <w:b/>
          <w:sz w:val="24"/>
          <w:szCs w:val="24"/>
        </w:rPr>
        <w:t xml:space="preserve">tax to ensure the restoration of the landscape in </w:t>
      </w:r>
      <w:r w:rsidR="00442E0F">
        <w:rPr>
          <w:rFonts w:ascii="Times New Roman" w:hAnsi="Times New Roman" w:cs="Times New Roman"/>
          <w:b/>
          <w:sz w:val="24"/>
          <w:szCs w:val="24"/>
        </w:rPr>
        <w:t>Apulia</w:t>
      </w:r>
      <w:r w:rsidRPr="00941E79">
        <w:rPr>
          <w:rFonts w:ascii="Times New Roman" w:hAnsi="Times New Roman" w:cs="Times New Roman"/>
          <w:b/>
          <w:sz w:val="24"/>
          <w:szCs w:val="24"/>
        </w:rPr>
        <w:t xml:space="preserve">. This means that in choosing the most preferred action plan, you will have to compare the amount of the chosen tax with your financial resources. In other words, if you are interested in restoring the landscape and therefore prefer the option A or B, but the tax reported is too high, </w:t>
      </w:r>
      <w:ins w:id="113" w:author="User" w:date="2021-06-09T15:49:00Z">
        <w:r w:rsidR="005D6D37">
          <w:rPr>
            <w:rFonts w:ascii="Times New Roman" w:hAnsi="Times New Roman" w:cs="Times New Roman"/>
            <w:b/>
            <w:sz w:val="24"/>
            <w:szCs w:val="24"/>
          </w:rPr>
          <w:t xml:space="preserve">then </w:t>
        </w:r>
      </w:ins>
      <w:del w:id="114" w:author="User" w:date="2021-06-09T15:49:00Z">
        <w:r w:rsidRPr="00941E79" w:rsidDel="005D6D37">
          <w:rPr>
            <w:rFonts w:ascii="Times New Roman" w:hAnsi="Times New Roman" w:cs="Times New Roman"/>
            <w:b/>
            <w:sz w:val="24"/>
            <w:szCs w:val="24"/>
          </w:rPr>
          <w:delText>it will necessarily have to ch</w:delText>
        </w:r>
      </w:del>
      <w:ins w:id="115" w:author="User" w:date="2021-06-09T15:49:00Z">
        <w:r w:rsidR="005D6D37">
          <w:rPr>
            <w:rFonts w:ascii="Times New Roman" w:hAnsi="Times New Roman" w:cs="Times New Roman"/>
            <w:b/>
            <w:sz w:val="24"/>
            <w:szCs w:val="24"/>
          </w:rPr>
          <w:t xml:space="preserve">the </w:t>
        </w:r>
      </w:ins>
      <w:del w:id="116" w:author="User" w:date="2021-06-09T15:49:00Z">
        <w:r w:rsidRPr="00941E79" w:rsidDel="005D6D37">
          <w:rPr>
            <w:rFonts w:ascii="Times New Roman" w:hAnsi="Times New Roman" w:cs="Times New Roman"/>
            <w:b/>
            <w:sz w:val="24"/>
            <w:szCs w:val="24"/>
          </w:rPr>
          <w:delText xml:space="preserve">oose the </w:delText>
        </w:r>
      </w:del>
      <w:r w:rsidRPr="00941E79">
        <w:rPr>
          <w:rFonts w:ascii="Times New Roman" w:hAnsi="Times New Roman" w:cs="Times New Roman"/>
          <w:b/>
          <w:sz w:val="24"/>
          <w:szCs w:val="24"/>
        </w:rPr>
        <w:t>least expensive option</w:t>
      </w:r>
      <w:ins w:id="117" w:author="User" w:date="2021-06-09T15:49:00Z">
        <w:r w:rsidR="005D6D37">
          <w:rPr>
            <w:rFonts w:ascii="Times New Roman" w:hAnsi="Times New Roman" w:cs="Times New Roman"/>
            <w:b/>
            <w:sz w:val="24"/>
            <w:szCs w:val="24"/>
          </w:rPr>
          <w:t xml:space="preserve"> will automatically be selected </w:t>
        </w:r>
      </w:ins>
      <w:del w:id="118" w:author="User" w:date="2021-06-09T15:49:00Z">
        <w:r w:rsidRPr="00941E79" w:rsidDel="005D6D37">
          <w:rPr>
            <w:rFonts w:ascii="Times New Roman" w:hAnsi="Times New Roman" w:cs="Times New Roman"/>
            <w:b/>
            <w:sz w:val="24"/>
            <w:szCs w:val="24"/>
          </w:rPr>
          <w:delText xml:space="preserve">, </w:delText>
        </w:r>
      </w:del>
      <w:r w:rsidRPr="00941E79">
        <w:rPr>
          <w:rFonts w:ascii="Times New Roman" w:hAnsi="Times New Roman" w:cs="Times New Roman"/>
          <w:b/>
          <w:sz w:val="24"/>
          <w:szCs w:val="24"/>
        </w:rPr>
        <w:t>even if this does not restore the landscape</w:t>
      </w:r>
      <w:r w:rsidRPr="001D7E87">
        <w:rPr>
          <w:rFonts w:ascii="Times New Roman" w:hAnsi="Times New Roman" w:cs="Times New Roman"/>
          <w:sz w:val="24"/>
          <w:szCs w:val="24"/>
        </w:rPr>
        <w:t>.</w:t>
      </w:r>
    </w:p>
    <w:p w14:paraId="773DDB0E" w14:textId="77777777" w:rsidR="00B57272"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In summary, I remind you of some important concepts that must be kept firmly in mind during the compilation. Remember:</w:t>
      </w:r>
    </w:p>
    <w:p w14:paraId="1B09ADC3"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sz w:val="24"/>
          <w:szCs w:val="24"/>
        </w:rPr>
        <w:t xml:space="preserve">- that the investigation concerns the restoration of the landscape at risk of extinction; </w:t>
      </w:r>
    </w:p>
    <w:p w14:paraId="5D5BC71D"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sz w:val="24"/>
          <w:szCs w:val="24"/>
        </w:rPr>
        <w:t>- that the alternatives (A, B) aim to have another form of the landscape compar</w:t>
      </w:r>
      <w:ins w:id="119" w:author="User" w:date="2021-06-09T15:34:00Z">
        <w:r w:rsidR="009A6174">
          <w:rPr>
            <w:rFonts w:ascii="Times New Roman" w:hAnsi="Times New Roman" w:cs="Times New Roman"/>
            <w:sz w:val="24"/>
            <w:szCs w:val="24"/>
          </w:rPr>
          <w:t>ed</w:t>
        </w:r>
      </w:ins>
      <w:del w:id="120" w:author="User" w:date="2021-06-09T15:34:00Z">
        <w:r w:rsidRPr="001D7E87" w:rsidDel="009A6174">
          <w:rPr>
            <w:rFonts w:ascii="Times New Roman" w:hAnsi="Times New Roman" w:cs="Times New Roman"/>
            <w:sz w:val="24"/>
            <w:szCs w:val="24"/>
          </w:rPr>
          <w:delText>ing</w:delText>
        </w:r>
      </w:del>
      <w:r w:rsidRPr="001D7E87">
        <w:rPr>
          <w:rFonts w:ascii="Times New Roman" w:hAnsi="Times New Roman" w:cs="Times New Roman"/>
          <w:sz w:val="24"/>
          <w:szCs w:val="24"/>
        </w:rPr>
        <w:t xml:space="preserve"> to the situation </w:t>
      </w:r>
      <w:del w:id="121" w:author="User" w:date="2021-06-09T15:34:00Z">
        <w:r w:rsidRPr="001D7E87" w:rsidDel="009A6174">
          <w:rPr>
            <w:rFonts w:ascii="Times New Roman" w:hAnsi="Times New Roman" w:cs="Times New Roman"/>
            <w:sz w:val="24"/>
            <w:szCs w:val="24"/>
          </w:rPr>
          <w:delText xml:space="preserve">of </w:delText>
        </w:r>
      </w:del>
      <w:r w:rsidRPr="001D7E87">
        <w:rPr>
          <w:rFonts w:ascii="Times New Roman" w:hAnsi="Times New Roman" w:cs="Times New Roman"/>
          <w:sz w:val="24"/>
          <w:szCs w:val="24"/>
        </w:rPr>
        <w:t>today;</w:t>
      </w:r>
    </w:p>
    <w:p w14:paraId="24F282FF"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sidRPr="001D7E87">
        <w:rPr>
          <w:rFonts w:ascii="Times New Roman" w:hAnsi="Times New Roman" w:cs="Times New Roman"/>
          <w:sz w:val="24"/>
          <w:szCs w:val="24"/>
        </w:rPr>
        <w:t xml:space="preserve">- to consider the real possibility of paying the </w:t>
      </w:r>
      <w:r w:rsidR="00941E79">
        <w:rPr>
          <w:rFonts w:ascii="Times New Roman" w:hAnsi="Times New Roman" w:cs="Times New Roman"/>
          <w:sz w:val="24"/>
          <w:szCs w:val="24"/>
        </w:rPr>
        <w:t>tax</w:t>
      </w:r>
      <w:r w:rsidRPr="001D7E87">
        <w:rPr>
          <w:rFonts w:ascii="Times New Roman" w:hAnsi="Times New Roman" w:cs="Times New Roman"/>
          <w:sz w:val="24"/>
          <w:szCs w:val="24"/>
        </w:rPr>
        <w:t xml:space="preserve"> reported for the alternative you cho</w:t>
      </w:r>
      <w:r w:rsidR="00941E79">
        <w:rPr>
          <w:rFonts w:ascii="Times New Roman" w:hAnsi="Times New Roman" w:cs="Times New Roman"/>
          <w:sz w:val="24"/>
          <w:szCs w:val="24"/>
        </w:rPr>
        <w:t>o</w:t>
      </w:r>
      <w:r w:rsidRPr="001D7E87">
        <w:rPr>
          <w:rFonts w:ascii="Times New Roman" w:hAnsi="Times New Roman" w:cs="Times New Roman"/>
          <w:sz w:val="24"/>
          <w:szCs w:val="24"/>
        </w:rPr>
        <w:t xml:space="preserve">se, based on your financial </w:t>
      </w:r>
      <w:ins w:id="122" w:author="User" w:date="2021-06-09T15:50:00Z">
        <w:r w:rsidR="005D6D37">
          <w:rPr>
            <w:rFonts w:ascii="Times New Roman" w:hAnsi="Times New Roman" w:cs="Times New Roman"/>
            <w:sz w:val="24"/>
            <w:szCs w:val="24"/>
          </w:rPr>
          <w:t>capabilit</w:t>
        </w:r>
      </w:ins>
      <w:del w:id="123" w:author="User" w:date="2021-06-09T15:50:00Z">
        <w:r w:rsidRPr="001D7E87" w:rsidDel="005D6D37">
          <w:rPr>
            <w:rFonts w:ascii="Times New Roman" w:hAnsi="Times New Roman" w:cs="Times New Roman"/>
            <w:sz w:val="24"/>
            <w:szCs w:val="24"/>
          </w:rPr>
          <w:delText>possibilit</w:delText>
        </w:r>
      </w:del>
      <w:r w:rsidRPr="001D7E87">
        <w:rPr>
          <w:rFonts w:ascii="Times New Roman" w:hAnsi="Times New Roman" w:cs="Times New Roman"/>
          <w:sz w:val="24"/>
          <w:szCs w:val="24"/>
        </w:rPr>
        <w:t xml:space="preserve">ies. </w:t>
      </w:r>
    </w:p>
    <w:p w14:paraId="069833DA"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We say this because </w:t>
      </w:r>
      <w:del w:id="124" w:author="User" w:date="2021-06-09T15:51:00Z">
        <w:r w:rsidRPr="001D7E87" w:rsidDel="005D6D37">
          <w:rPr>
            <w:rFonts w:ascii="Times New Roman" w:hAnsi="Times New Roman" w:cs="Times New Roman"/>
            <w:sz w:val="24"/>
            <w:szCs w:val="24"/>
          </w:rPr>
          <w:delText xml:space="preserve">from </w:delText>
        </w:r>
      </w:del>
      <w:r w:rsidRPr="001D7E87">
        <w:rPr>
          <w:rFonts w:ascii="Times New Roman" w:hAnsi="Times New Roman" w:cs="Times New Roman"/>
          <w:sz w:val="24"/>
          <w:szCs w:val="24"/>
        </w:rPr>
        <w:t xml:space="preserve">other similar investigations </w:t>
      </w:r>
      <w:ins w:id="125" w:author="User" w:date="2021-06-09T15:51:00Z">
        <w:r w:rsidR="005D6D37">
          <w:rPr>
            <w:rFonts w:ascii="Times New Roman" w:hAnsi="Times New Roman" w:cs="Times New Roman"/>
            <w:sz w:val="24"/>
            <w:szCs w:val="24"/>
          </w:rPr>
          <w:t xml:space="preserve">have established </w:t>
        </w:r>
      </w:ins>
      <w:del w:id="126" w:author="User" w:date="2021-06-09T15:51:00Z">
        <w:r w:rsidRPr="001D7E87" w:rsidDel="005D6D37">
          <w:rPr>
            <w:rFonts w:ascii="Times New Roman" w:hAnsi="Times New Roman" w:cs="Times New Roman"/>
            <w:sz w:val="24"/>
            <w:szCs w:val="24"/>
          </w:rPr>
          <w:delText xml:space="preserve">it has emerged </w:delText>
        </w:r>
      </w:del>
      <w:r w:rsidRPr="001D7E87">
        <w:rPr>
          <w:rFonts w:ascii="Times New Roman" w:hAnsi="Times New Roman" w:cs="Times New Roman"/>
          <w:sz w:val="24"/>
          <w:szCs w:val="24"/>
        </w:rPr>
        <w:t xml:space="preserve">that people tend to respond differently </w:t>
      </w:r>
      <w:ins w:id="127" w:author="User" w:date="2021-06-09T15:35:00Z">
        <w:r w:rsidR="009A6174">
          <w:rPr>
            <w:rFonts w:ascii="Times New Roman" w:hAnsi="Times New Roman" w:cs="Times New Roman"/>
            <w:sz w:val="24"/>
            <w:szCs w:val="24"/>
          </w:rPr>
          <w:t xml:space="preserve">to how </w:t>
        </w:r>
      </w:ins>
      <w:del w:id="128" w:author="User" w:date="2021-06-09T15:35:00Z">
        <w:r w:rsidRPr="001D7E87" w:rsidDel="009A6174">
          <w:rPr>
            <w:rFonts w:ascii="Times New Roman" w:hAnsi="Times New Roman" w:cs="Times New Roman"/>
            <w:sz w:val="24"/>
            <w:szCs w:val="24"/>
          </w:rPr>
          <w:delText xml:space="preserve">from the way in which </w:delText>
        </w:r>
      </w:del>
      <w:r w:rsidRPr="001D7E87">
        <w:rPr>
          <w:rFonts w:ascii="Times New Roman" w:hAnsi="Times New Roman" w:cs="Times New Roman"/>
          <w:sz w:val="24"/>
          <w:szCs w:val="24"/>
        </w:rPr>
        <w:t xml:space="preserve">they would actually act in reality. For example, it is very common for people to choose an action plan whose implementation requires a higher tax than </w:t>
      </w:r>
      <w:ins w:id="129" w:author="User" w:date="2021-06-09T15:52:00Z">
        <w:r w:rsidR="007966E6">
          <w:rPr>
            <w:rFonts w:ascii="Times New Roman" w:hAnsi="Times New Roman" w:cs="Times New Roman"/>
            <w:sz w:val="24"/>
            <w:szCs w:val="24"/>
          </w:rPr>
          <w:t xml:space="preserve">they </w:t>
        </w:r>
        <w:r w:rsidR="00523FF6">
          <w:rPr>
            <w:rFonts w:ascii="Times New Roman" w:hAnsi="Times New Roman" w:cs="Times New Roman"/>
            <w:sz w:val="24"/>
            <w:szCs w:val="24"/>
          </w:rPr>
          <w:t xml:space="preserve">would – in reality – find </w:t>
        </w:r>
        <w:r w:rsidR="007966E6">
          <w:rPr>
            <w:rFonts w:ascii="Times New Roman" w:hAnsi="Times New Roman" w:cs="Times New Roman"/>
            <w:sz w:val="24"/>
            <w:szCs w:val="24"/>
          </w:rPr>
          <w:t>feasible.</w:t>
        </w:r>
      </w:ins>
      <w:del w:id="130" w:author="User" w:date="2021-06-09T15:52:00Z">
        <w:r w:rsidRPr="001D7E87" w:rsidDel="007966E6">
          <w:rPr>
            <w:rFonts w:ascii="Times New Roman" w:hAnsi="Times New Roman" w:cs="Times New Roman"/>
            <w:sz w:val="24"/>
            <w:szCs w:val="24"/>
          </w:rPr>
          <w:delText>real financial availability.</w:delText>
        </w:r>
      </w:del>
      <w:r w:rsidRPr="001D7E87">
        <w:rPr>
          <w:rFonts w:ascii="Times New Roman" w:hAnsi="Times New Roman" w:cs="Times New Roman"/>
          <w:sz w:val="24"/>
          <w:szCs w:val="24"/>
        </w:rPr>
        <w:t xml:space="preserve"> This is because in </w:t>
      </w:r>
      <w:r w:rsidRPr="001D7E87">
        <w:rPr>
          <w:rFonts w:ascii="Times New Roman" w:hAnsi="Times New Roman" w:cs="Times New Roman"/>
          <w:sz w:val="24"/>
          <w:szCs w:val="24"/>
        </w:rPr>
        <w:lastRenderedPageBreak/>
        <w:t xml:space="preserve">such situations people want to appear generous, choosing the most expensive option and </w:t>
      </w:r>
      <w:ins w:id="131" w:author="User" w:date="2021-06-09T16:09:00Z">
        <w:r w:rsidR="00523FF6">
          <w:rPr>
            <w:rFonts w:ascii="Times New Roman" w:hAnsi="Times New Roman" w:cs="Times New Roman"/>
            <w:sz w:val="24"/>
            <w:szCs w:val="24"/>
          </w:rPr>
          <w:t xml:space="preserve">so </w:t>
        </w:r>
      </w:ins>
      <w:del w:id="132" w:author="User" w:date="2021-06-09T16:09:00Z">
        <w:r w:rsidRPr="001D7E87" w:rsidDel="00523FF6">
          <w:rPr>
            <w:rFonts w:ascii="Times New Roman" w:hAnsi="Times New Roman" w:cs="Times New Roman"/>
            <w:sz w:val="24"/>
            <w:szCs w:val="24"/>
          </w:rPr>
          <w:delText xml:space="preserve">then </w:delText>
        </w:r>
      </w:del>
      <w:r w:rsidRPr="001D7E87">
        <w:rPr>
          <w:rFonts w:ascii="Times New Roman" w:hAnsi="Times New Roman" w:cs="Times New Roman"/>
          <w:sz w:val="24"/>
          <w:szCs w:val="24"/>
        </w:rPr>
        <w:t>guaranteeing the best results. However, such a strategy would bias the study.</w:t>
      </w:r>
    </w:p>
    <w:p w14:paraId="1809E30D" w14:textId="77777777" w:rsidR="00B57272" w:rsidRPr="001D7E87" w:rsidRDefault="00B57272" w:rsidP="00642524">
      <w:p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D7E87">
        <w:rPr>
          <w:rFonts w:ascii="Times New Roman" w:hAnsi="Times New Roman" w:cs="Times New Roman"/>
          <w:sz w:val="24"/>
          <w:szCs w:val="24"/>
        </w:rPr>
        <w:t xml:space="preserve">Finally, at the end of each table you will be asked </w:t>
      </w:r>
      <w:ins w:id="133" w:author="User" w:date="2021-06-09T15:53:00Z">
        <w:r w:rsidR="007966E6">
          <w:rPr>
            <w:rFonts w:ascii="Times New Roman" w:hAnsi="Times New Roman" w:cs="Times New Roman"/>
            <w:sz w:val="24"/>
            <w:szCs w:val="24"/>
          </w:rPr>
          <w:t xml:space="preserve">for your </w:t>
        </w:r>
      </w:ins>
      <w:del w:id="134" w:author="User" w:date="2021-06-09T15:53:00Z">
        <w:r w:rsidRPr="001D7E87" w:rsidDel="007966E6">
          <w:rPr>
            <w:rFonts w:ascii="Times New Roman" w:hAnsi="Times New Roman" w:cs="Times New Roman"/>
            <w:sz w:val="24"/>
            <w:szCs w:val="24"/>
          </w:rPr>
          <w:delText xml:space="preserve">the </w:delText>
        </w:r>
      </w:del>
      <w:r w:rsidRPr="001D7E87">
        <w:rPr>
          <w:rFonts w:ascii="Times New Roman" w:hAnsi="Times New Roman" w:cs="Times New Roman"/>
          <w:sz w:val="24"/>
          <w:szCs w:val="24"/>
        </w:rPr>
        <w:t xml:space="preserve">degree of certainty </w:t>
      </w:r>
      <w:ins w:id="135" w:author="User" w:date="2021-06-09T15:53:00Z">
        <w:r w:rsidR="007966E6">
          <w:rPr>
            <w:rFonts w:ascii="Times New Roman" w:hAnsi="Times New Roman" w:cs="Times New Roman"/>
            <w:sz w:val="24"/>
            <w:szCs w:val="24"/>
          </w:rPr>
          <w:t xml:space="preserve">for </w:t>
        </w:r>
      </w:ins>
      <w:del w:id="136" w:author="User" w:date="2021-06-09T15:53:00Z">
        <w:r w:rsidRPr="001D7E87" w:rsidDel="007966E6">
          <w:rPr>
            <w:rFonts w:ascii="Times New Roman" w:hAnsi="Times New Roman" w:cs="Times New Roman"/>
            <w:sz w:val="24"/>
            <w:szCs w:val="24"/>
          </w:rPr>
          <w:delText xml:space="preserve">of </w:delText>
        </w:r>
      </w:del>
      <w:r w:rsidRPr="001D7E87">
        <w:rPr>
          <w:rFonts w:ascii="Times New Roman" w:hAnsi="Times New Roman" w:cs="Times New Roman"/>
          <w:sz w:val="24"/>
          <w:szCs w:val="24"/>
        </w:rPr>
        <w:t xml:space="preserve">the choice </w:t>
      </w:r>
      <w:ins w:id="137" w:author="User" w:date="2021-06-09T15:53:00Z">
        <w:r w:rsidR="007966E6">
          <w:rPr>
            <w:rFonts w:ascii="Times New Roman" w:hAnsi="Times New Roman" w:cs="Times New Roman"/>
            <w:sz w:val="24"/>
            <w:szCs w:val="24"/>
          </w:rPr>
          <w:t xml:space="preserve">you </w:t>
        </w:r>
      </w:ins>
      <w:r w:rsidRPr="001D7E87">
        <w:rPr>
          <w:rFonts w:ascii="Times New Roman" w:hAnsi="Times New Roman" w:cs="Times New Roman"/>
          <w:sz w:val="24"/>
          <w:szCs w:val="24"/>
        </w:rPr>
        <w:t xml:space="preserve">made and, </w:t>
      </w:r>
      <w:ins w:id="138" w:author="User" w:date="2021-06-09T15:53:00Z">
        <w:r w:rsidR="007966E6">
          <w:rPr>
            <w:rFonts w:ascii="Times New Roman" w:hAnsi="Times New Roman" w:cs="Times New Roman"/>
            <w:sz w:val="24"/>
            <w:szCs w:val="24"/>
          </w:rPr>
          <w:t xml:space="preserve">once you have </w:t>
        </w:r>
      </w:ins>
      <w:r w:rsidRPr="00C9534B">
        <w:rPr>
          <w:rFonts w:ascii="Times New Roman" w:hAnsi="Times New Roman" w:cs="Times New Roman"/>
          <w:sz w:val="24"/>
          <w:szCs w:val="24"/>
          <w:shd w:val="clear" w:color="auto" w:fill="FFFFFF"/>
        </w:rPr>
        <w:t xml:space="preserve">completed all 4 tables, </w:t>
      </w:r>
      <w:ins w:id="139" w:author="User" w:date="2021-06-09T15:53:00Z">
        <w:r w:rsidR="007966E6">
          <w:rPr>
            <w:rFonts w:ascii="Times New Roman" w:hAnsi="Times New Roman" w:cs="Times New Roman"/>
            <w:sz w:val="24"/>
            <w:szCs w:val="24"/>
            <w:shd w:val="clear" w:color="auto" w:fill="FFFFFF"/>
          </w:rPr>
          <w:t xml:space="preserve">you </w:t>
        </w:r>
      </w:ins>
      <w:r w:rsidRPr="00C9534B">
        <w:rPr>
          <w:rFonts w:ascii="Times New Roman" w:hAnsi="Times New Roman" w:cs="Times New Roman"/>
          <w:sz w:val="24"/>
          <w:szCs w:val="24"/>
          <w:shd w:val="clear" w:color="auto" w:fill="FFFFFF"/>
        </w:rPr>
        <w:t xml:space="preserve">will be </w:t>
      </w:r>
      <w:ins w:id="140" w:author="User" w:date="2021-06-09T15:53:00Z">
        <w:r w:rsidR="007966E6">
          <w:rPr>
            <w:rFonts w:ascii="Times New Roman" w:hAnsi="Times New Roman" w:cs="Times New Roman"/>
            <w:sz w:val="24"/>
            <w:szCs w:val="24"/>
            <w:shd w:val="clear" w:color="auto" w:fill="FFFFFF"/>
          </w:rPr>
          <w:t xml:space="preserve">asked </w:t>
        </w:r>
      </w:ins>
      <w:del w:id="141" w:author="User" w:date="2021-06-09T15:53:00Z">
        <w:r w:rsidRPr="00C9534B" w:rsidDel="007966E6">
          <w:rPr>
            <w:rFonts w:ascii="Times New Roman" w:hAnsi="Times New Roman" w:cs="Times New Roman"/>
            <w:sz w:val="24"/>
            <w:szCs w:val="24"/>
            <w:shd w:val="clear" w:color="auto" w:fill="FFFFFF"/>
          </w:rPr>
          <w:delText xml:space="preserve">requested </w:delText>
        </w:r>
      </w:del>
      <w:r w:rsidRPr="00C9534B">
        <w:rPr>
          <w:rFonts w:ascii="Times New Roman" w:hAnsi="Times New Roman" w:cs="Times New Roman"/>
          <w:sz w:val="24"/>
          <w:szCs w:val="24"/>
          <w:shd w:val="clear" w:color="auto" w:fill="FFFFFF"/>
        </w:rPr>
        <w:t xml:space="preserve">the reasons </w:t>
      </w:r>
      <w:ins w:id="142" w:author="User" w:date="2021-06-09T15:54:00Z">
        <w:r w:rsidR="007966E6">
          <w:rPr>
            <w:rFonts w:ascii="Times New Roman" w:hAnsi="Times New Roman" w:cs="Times New Roman"/>
            <w:sz w:val="24"/>
            <w:szCs w:val="24"/>
            <w:shd w:val="clear" w:color="auto" w:fill="FFFFFF"/>
          </w:rPr>
          <w:t xml:space="preserve">behind </w:t>
        </w:r>
      </w:ins>
      <w:del w:id="143" w:author="User" w:date="2021-06-09T15:54:00Z">
        <w:r w:rsidRPr="00C9534B" w:rsidDel="007966E6">
          <w:rPr>
            <w:rFonts w:ascii="Times New Roman" w:hAnsi="Times New Roman" w:cs="Times New Roman"/>
            <w:sz w:val="24"/>
            <w:szCs w:val="24"/>
            <w:shd w:val="clear" w:color="auto" w:fill="FFFFFF"/>
          </w:rPr>
          <w:delText>for</w:delText>
        </w:r>
      </w:del>
      <w:del w:id="144" w:author="User" w:date="2021-06-09T15:53:00Z">
        <w:r w:rsidRPr="00C9534B" w:rsidDel="007966E6">
          <w:rPr>
            <w:rFonts w:ascii="Times New Roman" w:hAnsi="Times New Roman" w:cs="Times New Roman"/>
            <w:sz w:val="24"/>
            <w:szCs w:val="24"/>
            <w:shd w:val="clear" w:color="auto" w:fill="FFFFFF"/>
          </w:rPr>
          <w:delText xml:space="preserve"> which </w:delText>
        </w:r>
      </w:del>
      <w:r w:rsidRPr="00C9534B">
        <w:rPr>
          <w:rFonts w:ascii="Times New Roman" w:hAnsi="Times New Roman" w:cs="Times New Roman"/>
          <w:sz w:val="24"/>
          <w:szCs w:val="24"/>
          <w:shd w:val="clear" w:color="auto" w:fill="FFFFFF"/>
        </w:rPr>
        <w:t xml:space="preserve">the choices </w:t>
      </w:r>
      <w:ins w:id="145" w:author="User" w:date="2021-06-09T15:54:00Z">
        <w:r w:rsidR="007966E6">
          <w:rPr>
            <w:rFonts w:ascii="Times New Roman" w:hAnsi="Times New Roman" w:cs="Times New Roman"/>
            <w:sz w:val="24"/>
            <w:szCs w:val="24"/>
            <w:shd w:val="clear" w:color="auto" w:fill="FFFFFF"/>
          </w:rPr>
          <w:t xml:space="preserve">you </w:t>
        </w:r>
      </w:ins>
      <w:del w:id="146" w:author="User" w:date="2021-06-09T15:54:00Z">
        <w:r w:rsidRPr="00C9534B" w:rsidDel="007966E6">
          <w:rPr>
            <w:rFonts w:ascii="Times New Roman" w:hAnsi="Times New Roman" w:cs="Times New Roman"/>
            <w:sz w:val="24"/>
            <w:szCs w:val="24"/>
            <w:shd w:val="clear" w:color="auto" w:fill="FFFFFF"/>
          </w:rPr>
          <w:delText xml:space="preserve">were </w:delText>
        </w:r>
      </w:del>
      <w:r w:rsidRPr="00C9534B">
        <w:rPr>
          <w:rFonts w:ascii="Times New Roman" w:hAnsi="Times New Roman" w:cs="Times New Roman"/>
          <w:sz w:val="24"/>
          <w:szCs w:val="24"/>
          <w:shd w:val="clear" w:color="auto" w:fill="FFFFFF"/>
        </w:rPr>
        <w:t>made.</w:t>
      </w:r>
    </w:p>
    <w:p w14:paraId="4E582DAF" w14:textId="77777777" w:rsidR="002E0856" w:rsidRDefault="002E0856" w:rsidP="002E0856">
      <w:pPr>
        <w:suppressAutoHyphens w:val="0"/>
        <w:jc w:val="center"/>
        <w:rPr>
          <w:rFonts w:asciiTheme="minorBidi" w:hAnsiTheme="minorBidi" w:cstheme="minorBidi"/>
          <w:b/>
          <w:bCs/>
          <w:sz w:val="24"/>
          <w:szCs w:val="24"/>
        </w:rPr>
      </w:pPr>
      <w:r w:rsidRPr="007E1515">
        <w:rPr>
          <w:rFonts w:asciiTheme="minorBidi" w:hAnsiTheme="minorBidi" w:cstheme="minorBidi"/>
          <w:b/>
          <w:bCs/>
          <w:sz w:val="24"/>
          <w:szCs w:val="24"/>
        </w:rPr>
        <w:t>SET OF CHOICE N° 1:</w:t>
      </w:r>
    </w:p>
    <w:tbl>
      <w:tblPr>
        <w:tblStyle w:val="TableGrid"/>
        <w:tblW w:w="0" w:type="auto"/>
        <w:tblLook w:val="04A0" w:firstRow="1" w:lastRow="0" w:firstColumn="1" w:lastColumn="0" w:noHBand="0" w:noVBand="1"/>
      </w:tblPr>
      <w:tblGrid>
        <w:gridCol w:w="2527"/>
        <w:gridCol w:w="2527"/>
        <w:gridCol w:w="2527"/>
        <w:gridCol w:w="2528"/>
      </w:tblGrid>
      <w:tr w:rsidR="002E0856" w14:paraId="7F7E5413" w14:textId="77777777" w:rsidTr="00280872">
        <w:trPr>
          <w:trHeight w:val="432"/>
        </w:trPr>
        <w:tc>
          <w:tcPr>
            <w:tcW w:w="2527" w:type="dxa"/>
            <w:tcBorders>
              <w:top w:val="single" w:sz="12" w:space="0" w:color="auto"/>
              <w:left w:val="single" w:sz="12" w:space="0" w:color="auto"/>
              <w:bottom w:val="double" w:sz="4" w:space="0" w:color="auto"/>
            </w:tcBorders>
            <w:vAlign w:val="center"/>
          </w:tcPr>
          <w:p w14:paraId="27DD62C0"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 xml:space="preserve">Area of </w:t>
            </w:r>
          </w:p>
          <w:p w14:paraId="732220DC"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Improvement</w:t>
            </w:r>
          </w:p>
        </w:tc>
        <w:tc>
          <w:tcPr>
            <w:tcW w:w="2527" w:type="dxa"/>
            <w:tcBorders>
              <w:top w:val="single" w:sz="12" w:space="0" w:color="auto"/>
              <w:bottom w:val="double" w:sz="4" w:space="0" w:color="auto"/>
            </w:tcBorders>
            <w:vAlign w:val="center"/>
          </w:tcPr>
          <w:p w14:paraId="7F539234"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Status quo </w:t>
            </w:r>
          </w:p>
        </w:tc>
        <w:tc>
          <w:tcPr>
            <w:tcW w:w="2527" w:type="dxa"/>
            <w:tcBorders>
              <w:top w:val="single" w:sz="12" w:space="0" w:color="auto"/>
              <w:bottom w:val="double" w:sz="4" w:space="0" w:color="auto"/>
            </w:tcBorders>
            <w:vAlign w:val="center"/>
          </w:tcPr>
          <w:p w14:paraId="441CBF83"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Alternative A </w:t>
            </w:r>
          </w:p>
        </w:tc>
        <w:tc>
          <w:tcPr>
            <w:tcW w:w="2528" w:type="dxa"/>
            <w:tcBorders>
              <w:top w:val="single" w:sz="12" w:space="0" w:color="auto"/>
              <w:bottom w:val="double" w:sz="4" w:space="0" w:color="auto"/>
              <w:right w:val="single" w:sz="12" w:space="0" w:color="auto"/>
            </w:tcBorders>
            <w:vAlign w:val="center"/>
          </w:tcPr>
          <w:p w14:paraId="1DEBF0B7"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Alternative B</w:t>
            </w:r>
          </w:p>
        </w:tc>
      </w:tr>
      <w:tr w:rsidR="002E0856" w14:paraId="46561626" w14:textId="77777777" w:rsidTr="00280872">
        <w:trPr>
          <w:trHeight w:val="1152"/>
        </w:trPr>
        <w:tc>
          <w:tcPr>
            <w:tcW w:w="2527" w:type="dxa"/>
            <w:tcBorders>
              <w:top w:val="double" w:sz="4" w:space="0" w:color="auto"/>
              <w:left w:val="single" w:sz="12" w:space="0" w:color="auto"/>
            </w:tcBorders>
          </w:tcPr>
          <w:p w14:paraId="2C6C5490" w14:textId="77777777" w:rsidR="002E0856" w:rsidRDefault="002E0856" w:rsidP="00280872">
            <w:pPr>
              <w:suppressAutoHyphens w:val="0"/>
              <w:jc w:val="both"/>
              <w:rPr>
                <w:rFonts w:ascii="Times New Roman" w:hAnsi="Times New Roman" w:cs="Times New Roman"/>
                <w:sz w:val="24"/>
                <w:szCs w:val="24"/>
              </w:rPr>
            </w:pPr>
          </w:p>
          <w:p w14:paraId="52F4F54C"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Landscape</w:t>
            </w:r>
          </w:p>
        </w:tc>
        <w:tc>
          <w:tcPr>
            <w:tcW w:w="2527" w:type="dxa"/>
            <w:tcBorders>
              <w:top w:val="double" w:sz="4" w:space="0" w:color="auto"/>
            </w:tcBorders>
          </w:tcPr>
          <w:p w14:paraId="1A734E69" w14:textId="77777777" w:rsidR="002E0856" w:rsidRDefault="002E0856" w:rsidP="00280872">
            <w:pPr>
              <w:suppressAutoHyphens w:val="0"/>
              <w:jc w:val="center"/>
              <w:rPr>
                <w:rFonts w:ascii="Times New Roman" w:hAnsi="Times New Roman" w:cs="Times New Roman"/>
                <w:b/>
                <w:bCs/>
                <w:noProof/>
                <w:sz w:val="24"/>
                <w:szCs w:val="24"/>
              </w:rPr>
            </w:pPr>
          </w:p>
          <w:p w14:paraId="5493D7E7" w14:textId="77777777" w:rsidR="002E0856" w:rsidRPr="00B24F3E" w:rsidRDefault="002E0856" w:rsidP="00280872">
            <w:pPr>
              <w:suppressAutoHyphens w:val="0"/>
              <w:jc w:val="center"/>
              <w:rPr>
                <w:rFonts w:ascii="Times New Roman" w:hAnsi="Times New Roman" w:cs="Times New Roman"/>
                <w:b/>
                <w:bCs/>
                <w:noProof/>
                <w:sz w:val="24"/>
                <w:szCs w:val="24"/>
              </w:rPr>
            </w:pPr>
            <w:r w:rsidRPr="00B24F3E">
              <w:rPr>
                <w:rFonts w:ascii="Times New Roman" w:hAnsi="Times New Roman" w:cs="Times New Roman"/>
                <w:b/>
                <w:bCs/>
                <w:noProof/>
                <w:sz w:val="24"/>
                <w:szCs w:val="24"/>
              </w:rPr>
              <w:t>No improvement:</w:t>
            </w:r>
          </w:p>
          <w:p w14:paraId="46CE96E1"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imes New Roman" w:hAnsi="Times New Roman" w:cs="Times New Roman"/>
                <w:b/>
                <w:bCs/>
                <w:noProof/>
                <w:sz w:val="24"/>
                <w:szCs w:val="24"/>
              </w:rPr>
              <w:t>Like now</w:t>
            </w:r>
          </w:p>
          <w:p w14:paraId="7E7F0708" w14:textId="77777777" w:rsidR="002E0856" w:rsidRDefault="002E0856" w:rsidP="00280872">
            <w:pPr>
              <w:suppressAutoHyphens w:val="0"/>
              <w:jc w:val="center"/>
              <w:rPr>
                <w:rFonts w:asciiTheme="majorBidi" w:hAnsiTheme="majorBidi" w:cstheme="majorBidi"/>
                <w:sz w:val="24"/>
                <w:szCs w:val="24"/>
              </w:rPr>
            </w:pPr>
          </w:p>
          <w:p w14:paraId="6A3DC12E" w14:textId="77777777" w:rsidR="002E0856" w:rsidRDefault="002E0856" w:rsidP="00280872">
            <w:pPr>
              <w:suppressAutoHyphens w:val="0"/>
              <w:jc w:val="center"/>
              <w:rPr>
                <w:rFonts w:asciiTheme="majorBidi" w:hAnsiTheme="majorBidi" w:cstheme="majorBidi"/>
                <w:sz w:val="24"/>
                <w:szCs w:val="24"/>
              </w:rPr>
            </w:pPr>
          </w:p>
          <w:p w14:paraId="5E28E48A"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3DF79D5C" wp14:editId="5F5C952E">
                  <wp:extent cx="1371600" cy="102769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e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027697"/>
                          </a:xfrm>
                          <a:prstGeom prst="rect">
                            <a:avLst/>
                          </a:prstGeom>
                        </pic:spPr>
                      </pic:pic>
                    </a:graphicData>
                  </a:graphic>
                </wp:inline>
              </w:drawing>
            </w:r>
          </w:p>
          <w:p w14:paraId="61D47260" w14:textId="77777777" w:rsidR="002E0856" w:rsidRDefault="002E0856" w:rsidP="00280872">
            <w:pPr>
              <w:suppressAutoHyphens w:val="0"/>
              <w:jc w:val="center"/>
              <w:rPr>
                <w:rFonts w:asciiTheme="majorBidi" w:hAnsiTheme="majorBidi" w:cstheme="majorBidi"/>
                <w:sz w:val="24"/>
                <w:szCs w:val="24"/>
              </w:rPr>
            </w:pPr>
          </w:p>
        </w:tc>
        <w:tc>
          <w:tcPr>
            <w:tcW w:w="2527" w:type="dxa"/>
            <w:tcBorders>
              <w:top w:val="double" w:sz="4" w:space="0" w:color="auto"/>
            </w:tcBorders>
          </w:tcPr>
          <w:p w14:paraId="2E34AA76" w14:textId="77777777" w:rsidR="002E0856" w:rsidRDefault="002E0856" w:rsidP="00280872">
            <w:pPr>
              <w:jc w:val="center"/>
              <w:rPr>
                <w:rFonts w:ascii="Times New Roman" w:hAnsi="Times New Roman" w:cs="Times New Roman"/>
                <w:b/>
                <w:bCs/>
                <w:sz w:val="24"/>
                <w:szCs w:val="24"/>
              </w:rPr>
            </w:pPr>
          </w:p>
          <w:p w14:paraId="357C45B0"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Olive:</w:t>
            </w:r>
          </w:p>
          <w:p w14:paraId="7B8A3C16"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Tradition</w:t>
            </w:r>
            <w:ins w:id="147" w:author="User" w:date="2021-06-09T16:09:00Z">
              <w:r w:rsidR="00523FF6">
                <w:rPr>
                  <w:rFonts w:ascii="Times New Roman" w:hAnsi="Times New Roman" w:cs="Times New Roman"/>
                  <w:b/>
                  <w:bCs/>
                  <w:sz w:val="24"/>
                  <w:szCs w:val="24"/>
                </w:rPr>
                <w:t>al</w:t>
              </w:r>
            </w:ins>
            <w:r w:rsidRPr="00B24F3E">
              <w:rPr>
                <w:rFonts w:ascii="Times New Roman" w:hAnsi="Times New Roman" w:cs="Times New Roman"/>
                <w:b/>
                <w:bCs/>
                <w:sz w:val="24"/>
                <w:szCs w:val="24"/>
              </w:rPr>
              <w:t xml:space="preserve"> system</w:t>
            </w:r>
          </w:p>
          <w:p w14:paraId="01301F51" w14:textId="77777777" w:rsidR="002E0856" w:rsidRDefault="002E0856" w:rsidP="00280872">
            <w:pPr>
              <w:suppressAutoHyphens w:val="0"/>
              <w:jc w:val="center"/>
              <w:rPr>
                <w:rFonts w:asciiTheme="majorBidi" w:hAnsiTheme="majorBidi" w:cstheme="majorBidi"/>
                <w:sz w:val="24"/>
                <w:szCs w:val="24"/>
              </w:rPr>
            </w:pPr>
          </w:p>
          <w:p w14:paraId="2E2E1BB4" w14:textId="77777777" w:rsidR="002E0856" w:rsidRDefault="002E0856" w:rsidP="00280872">
            <w:pPr>
              <w:suppressAutoHyphens w:val="0"/>
              <w:jc w:val="center"/>
              <w:rPr>
                <w:rFonts w:asciiTheme="majorBidi" w:hAnsiTheme="majorBidi" w:cstheme="majorBidi"/>
                <w:sz w:val="24"/>
                <w:szCs w:val="24"/>
              </w:rPr>
            </w:pPr>
          </w:p>
          <w:p w14:paraId="39E9817D"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7DD3FFD7" wp14:editId="490ADE28">
                  <wp:extent cx="1371600" cy="102155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021556"/>
                          </a:xfrm>
                          <a:prstGeom prst="rect">
                            <a:avLst/>
                          </a:prstGeom>
                          <a:noFill/>
                          <a:ln>
                            <a:noFill/>
                          </a:ln>
                        </pic:spPr>
                      </pic:pic>
                    </a:graphicData>
                  </a:graphic>
                </wp:inline>
              </w:drawing>
            </w:r>
          </w:p>
        </w:tc>
        <w:tc>
          <w:tcPr>
            <w:tcW w:w="2528" w:type="dxa"/>
            <w:tcBorders>
              <w:top w:val="double" w:sz="4" w:space="0" w:color="auto"/>
              <w:right w:val="single" w:sz="12" w:space="0" w:color="auto"/>
            </w:tcBorders>
          </w:tcPr>
          <w:p w14:paraId="4E19671F" w14:textId="77777777" w:rsidR="002E0856" w:rsidRDefault="002E0856" w:rsidP="00280872">
            <w:pPr>
              <w:jc w:val="center"/>
              <w:rPr>
                <w:rFonts w:ascii="Times New Roman" w:hAnsi="Times New Roman" w:cs="Times New Roman"/>
                <w:b/>
                <w:bCs/>
                <w:sz w:val="24"/>
                <w:szCs w:val="24"/>
              </w:rPr>
            </w:pPr>
          </w:p>
          <w:p w14:paraId="3F95F62A"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Mixed:</w:t>
            </w:r>
          </w:p>
          <w:p w14:paraId="7711844B"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Productive crops &amp; Bushes</w:t>
            </w:r>
          </w:p>
          <w:p w14:paraId="760D25AF" w14:textId="77777777" w:rsidR="002E0856" w:rsidRDefault="002E0856" w:rsidP="00280872">
            <w:pPr>
              <w:suppressAutoHyphens w:val="0"/>
              <w:jc w:val="center"/>
              <w:rPr>
                <w:rFonts w:asciiTheme="majorBidi" w:hAnsiTheme="majorBidi" w:cstheme="majorBidi"/>
                <w:sz w:val="24"/>
                <w:szCs w:val="24"/>
              </w:rPr>
            </w:pPr>
          </w:p>
          <w:p w14:paraId="716B8EE7"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40F97288" wp14:editId="3CABA89E">
                  <wp:extent cx="1391268" cy="1024128"/>
                  <wp:effectExtent l="0" t="0" r="0" b="5080"/>
                  <wp:docPr id="4" name="Picture 4" descr="Risultati immagini per martina franca bosc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martina franca boschet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268" cy="1024128"/>
                          </a:xfrm>
                          <a:prstGeom prst="rect">
                            <a:avLst/>
                          </a:prstGeom>
                          <a:noFill/>
                          <a:ln>
                            <a:noFill/>
                          </a:ln>
                        </pic:spPr>
                      </pic:pic>
                    </a:graphicData>
                  </a:graphic>
                </wp:inline>
              </w:drawing>
            </w:r>
          </w:p>
        </w:tc>
      </w:tr>
      <w:tr w:rsidR="002E0856" w14:paraId="0ADE5EB3" w14:textId="77777777" w:rsidTr="00280872">
        <w:trPr>
          <w:trHeight w:val="1152"/>
        </w:trPr>
        <w:tc>
          <w:tcPr>
            <w:tcW w:w="2527" w:type="dxa"/>
            <w:tcBorders>
              <w:left w:val="single" w:sz="12" w:space="0" w:color="auto"/>
            </w:tcBorders>
          </w:tcPr>
          <w:p w14:paraId="6F9C8EBC" w14:textId="77777777" w:rsidR="002E0856" w:rsidRDefault="002E0856" w:rsidP="00280872">
            <w:pPr>
              <w:suppressAutoHyphens w:val="0"/>
              <w:jc w:val="both"/>
              <w:rPr>
                <w:rFonts w:ascii="Times New Roman" w:hAnsi="Times New Roman" w:cs="Times New Roman"/>
                <w:sz w:val="24"/>
                <w:szCs w:val="24"/>
              </w:rPr>
            </w:pPr>
          </w:p>
          <w:p w14:paraId="641CC7D1"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Research</w:t>
            </w:r>
          </w:p>
        </w:tc>
        <w:tc>
          <w:tcPr>
            <w:tcW w:w="2527" w:type="dxa"/>
          </w:tcPr>
          <w:p w14:paraId="3F2A9124" w14:textId="77777777" w:rsidR="002E0856" w:rsidRDefault="002E0856" w:rsidP="00280872">
            <w:pPr>
              <w:suppressAutoHyphens w:val="0"/>
              <w:jc w:val="center"/>
              <w:rPr>
                <w:rFonts w:asciiTheme="majorBidi" w:hAnsiTheme="majorBidi" w:cstheme="majorBidi"/>
                <w:b/>
                <w:bCs/>
                <w:sz w:val="24"/>
                <w:szCs w:val="24"/>
              </w:rPr>
            </w:pPr>
          </w:p>
          <w:p w14:paraId="5F0EE15A"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heme="majorBidi" w:hAnsiTheme="majorBidi" w:cstheme="majorBidi"/>
                <w:b/>
                <w:bCs/>
                <w:sz w:val="24"/>
                <w:szCs w:val="24"/>
              </w:rPr>
              <w:t>Yes</w:t>
            </w:r>
          </w:p>
          <w:p w14:paraId="58E81A47" w14:textId="77777777" w:rsidR="002E0856" w:rsidRDefault="002E0856" w:rsidP="00280872">
            <w:pPr>
              <w:suppressAutoHyphens w:val="0"/>
              <w:jc w:val="center"/>
              <w:rPr>
                <w:rFonts w:asciiTheme="majorBidi" w:hAnsiTheme="majorBidi" w:cstheme="majorBidi"/>
                <w:sz w:val="24"/>
                <w:szCs w:val="24"/>
              </w:rPr>
            </w:pPr>
          </w:p>
          <w:p w14:paraId="5B44F4CD" w14:textId="77777777" w:rsidR="002E0856" w:rsidRDefault="002E0856" w:rsidP="00280872">
            <w:pPr>
              <w:suppressAutoHyphens w:val="0"/>
              <w:jc w:val="center"/>
              <w:rPr>
                <w:rFonts w:asciiTheme="majorBidi" w:hAnsiTheme="majorBidi" w:cstheme="majorBidi"/>
                <w:sz w:val="24"/>
                <w:szCs w:val="24"/>
              </w:rPr>
            </w:pPr>
          </w:p>
          <w:p w14:paraId="7F704299"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20708DBE" wp14:editId="18FA6B6C">
                  <wp:extent cx="1097336" cy="1024128"/>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er ic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336" cy="1024128"/>
                          </a:xfrm>
                          <a:prstGeom prst="rect">
                            <a:avLst/>
                          </a:prstGeom>
                        </pic:spPr>
                      </pic:pic>
                    </a:graphicData>
                  </a:graphic>
                </wp:inline>
              </w:drawing>
            </w:r>
          </w:p>
          <w:p w14:paraId="10B7D787"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77D417E7" w14:textId="77777777" w:rsidR="002E0856" w:rsidRDefault="002E0856" w:rsidP="00280872">
            <w:pPr>
              <w:suppressAutoHyphens w:val="0"/>
              <w:jc w:val="center"/>
              <w:rPr>
                <w:rFonts w:asciiTheme="majorBidi" w:hAnsiTheme="majorBidi" w:cstheme="majorBidi"/>
                <w:b/>
                <w:bCs/>
                <w:sz w:val="24"/>
                <w:szCs w:val="24"/>
              </w:rPr>
            </w:pPr>
          </w:p>
          <w:p w14:paraId="1EA5EC29"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heme="majorBidi" w:hAnsiTheme="majorBidi" w:cstheme="majorBidi"/>
                <w:b/>
                <w:bCs/>
                <w:sz w:val="24"/>
                <w:szCs w:val="24"/>
              </w:rPr>
              <w:t>No</w:t>
            </w:r>
          </w:p>
          <w:p w14:paraId="5E61A275" w14:textId="77777777" w:rsidR="002E0856" w:rsidRDefault="002E0856" w:rsidP="00280872">
            <w:pPr>
              <w:suppressAutoHyphens w:val="0"/>
              <w:jc w:val="center"/>
              <w:rPr>
                <w:rFonts w:asciiTheme="majorBidi" w:hAnsiTheme="majorBidi" w:cstheme="majorBidi"/>
                <w:sz w:val="24"/>
                <w:szCs w:val="24"/>
              </w:rPr>
            </w:pPr>
          </w:p>
          <w:p w14:paraId="62A239DE" w14:textId="77777777" w:rsidR="002E0856" w:rsidRDefault="002E0856" w:rsidP="00280872">
            <w:pPr>
              <w:suppressAutoHyphens w:val="0"/>
              <w:jc w:val="center"/>
              <w:rPr>
                <w:rFonts w:asciiTheme="majorBidi" w:hAnsiTheme="majorBidi" w:cstheme="majorBidi"/>
                <w:sz w:val="24"/>
                <w:szCs w:val="24"/>
              </w:rPr>
            </w:pPr>
          </w:p>
          <w:p w14:paraId="0492F1EA"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mc:AlternateContent>
                <mc:Choice Requires="wps">
                  <w:drawing>
                    <wp:anchor distT="0" distB="0" distL="114300" distR="114300" simplePos="0" relativeHeight="251659264" behindDoc="0" locked="0" layoutInCell="1" allowOverlap="1" wp14:anchorId="59F7C6F4" wp14:editId="11986BBD">
                      <wp:simplePos x="0" y="0"/>
                      <wp:positionH relativeFrom="column">
                        <wp:posOffset>183515</wp:posOffset>
                      </wp:positionH>
                      <wp:positionV relativeFrom="paragraph">
                        <wp:posOffset>-3175</wp:posOffset>
                      </wp:positionV>
                      <wp:extent cx="1094740" cy="1019175"/>
                      <wp:effectExtent l="38100" t="19050" r="67310" b="85725"/>
                      <wp:wrapNone/>
                      <wp:docPr id="14" name="Straight Connector 14"/>
                      <wp:cNvGraphicFramePr/>
                      <a:graphic xmlns:a="http://schemas.openxmlformats.org/drawingml/2006/main">
                        <a:graphicData uri="http://schemas.microsoft.com/office/word/2010/wordprocessingShape">
                          <wps:wsp>
                            <wps:cNvCnPr/>
                            <wps:spPr>
                              <a:xfrm flipH="1">
                                <a:off x="0" y="0"/>
                                <a:ext cx="1094740"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2CC78D2" id="Straight Connector 14"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25pt" to="100.6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mc:AlternateContent>
                <mc:Choice Requires="wps">
                  <w:drawing>
                    <wp:anchor distT="0" distB="0" distL="114300" distR="114300" simplePos="0" relativeHeight="251660288" behindDoc="0" locked="0" layoutInCell="1" allowOverlap="1" wp14:anchorId="1F69F71F" wp14:editId="3F3A2259">
                      <wp:simplePos x="0" y="0"/>
                      <wp:positionH relativeFrom="column">
                        <wp:posOffset>183515</wp:posOffset>
                      </wp:positionH>
                      <wp:positionV relativeFrom="paragraph">
                        <wp:posOffset>-3175</wp:posOffset>
                      </wp:positionV>
                      <wp:extent cx="1095375" cy="1019175"/>
                      <wp:effectExtent l="38100" t="19050" r="66675" b="85725"/>
                      <wp:wrapNone/>
                      <wp:docPr id="15" name="Straight Connector 15"/>
                      <wp:cNvGraphicFramePr/>
                      <a:graphic xmlns:a="http://schemas.openxmlformats.org/drawingml/2006/main">
                        <a:graphicData uri="http://schemas.microsoft.com/office/word/2010/wordprocessingShape">
                          <wps:wsp>
                            <wps:cNvCnPr/>
                            <wps:spPr>
                              <a:xfrm>
                                <a:off x="0" y="0"/>
                                <a:ext cx="1095375"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3C50144" id="Straight Connector 1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25pt" to="100.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w:drawing>
                <wp:inline distT="0" distB="0" distL="0" distR="0" wp14:anchorId="3444921D" wp14:editId="45A63DF3">
                  <wp:extent cx="1097336" cy="1024128"/>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er ic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336" cy="1024128"/>
                          </a:xfrm>
                          <a:prstGeom prst="rect">
                            <a:avLst/>
                          </a:prstGeom>
                        </pic:spPr>
                      </pic:pic>
                    </a:graphicData>
                  </a:graphic>
                </wp:inline>
              </w:drawing>
            </w:r>
          </w:p>
          <w:p w14:paraId="14573F94" w14:textId="77777777" w:rsidR="002E0856" w:rsidRDefault="002E0856" w:rsidP="00280872">
            <w:pPr>
              <w:suppressAutoHyphens w:val="0"/>
              <w:jc w:val="center"/>
              <w:rPr>
                <w:rFonts w:asciiTheme="majorBidi" w:hAnsiTheme="majorBidi" w:cstheme="majorBidi"/>
                <w:sz w:val="24"/>
                <w:szCs w:val="24"/>
              </w:rPr>
            </w:pPr>
          </w:p>
        </w:tc>
        <w:tc>
          <w:tcPr>
            <w:tcW w:w="2528" w:type="dxa"/>
            <w:tcBorders>
              <w:right w:val="single" w:sz="12" w:space="0" w:color="auto"/>
            </w:tcBorders>
          </w:tcPr>
          <w:p w14:paraId="722ED2A0" w14:textId="77777777" w:rsidR="002E0856" w:rsidRDefault="002E0856" w:rsidP="00280872">
            <w:pPr>
              <w:suppressAutoHyphens w:val="0"/>
              <w:jc w:val="center"/>
              <w:rPr>
                <w:rFonts w:asciiTheme="majorBidi" w:hAnsiTheme="majorBidi" w:cstheme="majorBidi"/>
                <w:b/>
                <w:bCs/>
                <w:sz w:val="24"/>
                <w:szCs w:val="24"/>
              </w:rPr>
            </w:pPr>
          </w:p>
          <w:p w14:paraId="0953375E"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heme="majorBidi" w:hAnsiTheme="majorBidi" w:cstheme="majorBidi"/>
                <w:b/>
                <w:bCs/>
                <w:sz w:val="24"/>
                <w:szCs w:val="24"/>
              </w:rPr>
              <w:t>Yes</w:t>
            </w:r>
          </w:p>
          <w:p w14:paraId="587FD2B6" w14:textId="77777777" w:rsidR="002E0856" w:rsidRDefault="002E0856" w:rsidP="00280872">
            <w:pPr>
              <w:suppressAutoHyphens w:val="0"/>
              <w:jc w:val="center"/>
              <w:rPr>
                <w:rFonts w:asciiTheme="majorBidi" w:hAnsiTheme="majorBidi" w:cstheme="majorBidi"/>
                <w:sz w:val="24"/>
                <w:szCs w:val="24"/>
              </w:rPr>
            </w:pPr>
          </w:p>
          <w:p w14:paraId="3AC3677C" w14:textId="77777777" w:rsidR="002E0856" w:rsidRDefault="002E0856" w:rsidP="00280872">
            <w:pPr>
              <w:suppressAutoHyphens w:val="0"/>
              <w:jc w:val="center"/>
              <w:rPr>
                <w:rFonts w:asciiTheme="majorBidi" w:hAnsiTheme="majorBidi" w:cstheme="majorBidi"/>
                <w:sz w:val="24"/>
                <w:szCs w:val="24"/>
              </w:rPr>
            </w:pPr>
          </w:p>
          <w:p w14:paraId="7565D1F1"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15A35DD5" wp14:editId="375383F4">
                  <wp:extent cx="1097336" cy="1024128"/>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er ic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336" cy="1024128"/>
                          </a:xfrm>
                          <a:prstGeom prst="rect">
                            <a:avLst/>
                          </a:prstGeom>
                        </pic:spPr>
                      </pic:pic>
                    </a:graphicData>
                  </a:graphic>
                </wp:inline>
              </w:drawing>
            </w:r>
          </w:p>
          <w:p w14:paraId="5E33F8D8" w14:textId="77777777" w:rsidR="002E0856" w:rsidRDefault="002E0856" w:rsidP="00280872">
            <w:pPr>
              <w:suppressAutoHyphens w:val="0"/>
              <w:jc w:val="center"/>
              <w:rPr>
                <w:rFonts w:asciiTheme="majorBidi" w:hAnsiTheme="majorBidi" w:cstheme="majorBidi"/>
                <w:sz w:val="24"/>
                <w:szCs w:val="24"/>
              </w:rPr>
            </w:pPr>
          </w:p>
        </w:tc>
      </w:tr>
      <w:tr w:rsidR="002E0856" w14:paraId="5796BAC3" w14:textId="77777777" w:rsidTr="00280872">
        <w:trPr>
          <w:trHeight w:val="5192"/>
        </w:trPr>
        <w:tc>
          <w:tcPr>
            <w:tcW w:w="2527" w:type="dxa"/>
            <w:tcBorders>
              <w:left w:val="single" w:sz="12" w:space="0" w:color="auto"/>
            </w:tcBorders>
          </w:tcPr>
          <w:p w14:paraId="0FE39F8B" w14:textId="77777777" w:rsidR="002E0856" w:rsidRDefault="002E0856" w:rsidP="00280872">
            <w:pPr>
              <w:rPr>
                <w:rFonts w:ascii="Times New Roman" w:hAnsi="Times New Roman" w:cs="Times New Roman"/>
                <w:sz w:val="24"/>
                <w:szCs w:val="24"/>
              </w:rPr>
            </w:pPr>
          </w:p>
          <w:p w14:paraId="2A6C58E9" w14:textId="77777777" w:rsidR="002E0856" w:rsidRDefault="002E0856" w:rsidP="00280872">
            <w:pPr>
              <w:rPr>
                <w:rFonts w:ascii="Times New Roman" w:hAnsi="Times New Roman" w:cs="Times New Roman"/>
                <w:sz w:val="24"/>
                <w:szCs w:val="24"/>
              </w:rPr>
            </w:pPr>
            <w:r>
              <w:rPr>
                <w:rFonts w:ascii="Times New Roman" w:hAnsi="Times New Roman" w:cs="Times New Roman"/>
                <w:sz w:val="24"/>
                <w:szCs w:val="24"/>
              </w:rPr>
              <w:t>Additional cost</w:t>
            </w:r>
          </w:p>
          <w:p w14:paraId="199BAC14"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(for the next 10 years)</w:t>
            </w:r>
          </w:p>
        </w:tc>
        <w:tc>
          <w:tcPr>
            <w:tcW w:w="2527" w:type="dxa"/>
          </w:tcPr>
          <w:p w14:paraId="04252F0C" w14:textId="77777777" w:rsidR="002E0856" w:rsidRDefault="002E0856" w:rsidP="00280872">
            <w:pPr>
              <w:suppressAutoHyphens w:val="0"/>
              <w:jc w:val="center"/>
              <w:rPr>
                <w:rFonts w:ascii="Times New Roman" w:hAnsi="Times New Roman" w:cs="Times New Roman"/>
                <w:b/>
                <w:bCs/>
                <w:sz w:val="24"/>
                <w:szCs w:val="24"/>
              </w:rPr>
            </w:pPr>
          </w:p>
          <w:p w14:paraId="218A802E"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 xml:space="preserve"> 0 euros/years</w:t>
            </w:r>
          </w:p>
          <w:p w14:paraId="59642D9D" w14:textId="77777777" w:rsidR="002E0856" w:rsidRDefault="002E0856" w:rsidP="00280872">
            <w:pPr>
              <w:suppressAutoHyphens w:val="0"/>
              <w:jc w:val="center"/>
              <w:rPr>
                <w:rFonts w:asciiTheme="majorBidi" w:hAnsiTheme="majorBidi" w:cstheme="majorBidi"/>
                <w:sz w:val="24"/>
                <w:szCs w:val="24"/>
              </w:rPr>
            </w:pPr>
          </w:p>
          <w:p w14:paraId="7336D61F"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19F9FDBC" wp14:editId="2687E3D3">
                  <wp:extent cx="926465" cy="914400"/>
                  <wp:effectExtent l="0" t="0" r="6985" b="0"/>
                  <wp:docPr id="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p w14:paraId="19C1474B"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26D8CE9B" w14:textId="77777777" w:rsidR="002E0856" w:rsidRDefault="002E0856" w:rsidP="00280872">
            <w:pPr>
              <w:suppressAutoHyphens w:val="0"/>
              <w:jc w:val="center"/>
              <w:rPr>
                <w:rFonts w:ascii="Times New Roman" w:hAnsi="Times New Roman" w:cs="Times New Roman"/>
                <w:b/>
                <w:bCs/>
                <w:sz w:val="24"/>
                <w:szCs w:val="24"/>
              </w:rPr>
            </w:pPr>
          </w:p>
          <w:p w14:paraId="667AD949"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0 euros/years</w:t>
            </w:r>
          </w:p>
          <w:p w14:paraId="11EEC294" w14:textId="77777777" w:rsidR="002E0856" w:rsidRDefault="002E0856" w:rsidP="00280872">
            <w:pPr>
              <w:suppressAutoHyphens w:val="0"/>
              <w:jc w:val="center"/>
              <w:rPr>
                <w:rFonts w:asciiTheme="majorBidi" w:hAnsiTheme="majorBidi" w:cstheme="majorBidi"/>
                <w:sz w:val="24"/>
                <w:szCs w:val="24"/>
              </w:rPr>
            </w:pPr>
          </w:p>
          <w:p w14:paraId="0FAB6150"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463BD6EA" wp14:editId="00B0B0DE">
                  <wp:extent cx="926465" cy="914400"/>
                  <wp:effectExtent l="0" t="0" r="6985" b="0"/>
                  <wp:docPr id="5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tc>
        <w:tc>
          <w:tcPr>
            <w:tcW w:w="2528" w:type="dxa"/>
            <w:tcBorders>
              <w:right w:val="single" w:sz="12" w:space="0" w:color="auto"/>
            </w:tcBorders>
          </w:tcPr>
          <w:p w14:paraId="3CC100B8" w14:textId="77777777" w:rsidR="002E0856" w:rsidRDefault="002E0856" w:rsidP="00280872">
            <w:pPr>
              <w:suppressAutoHyphens w:val="0"/>
              <w:jc w:val="center"/>
              <w:rPr>
                <w:rFonts w:ascii="Times New Roman" w:hAnsi="Times New Roman" w:cs="Times New Roman"/>
                <w:b/>
                <w:bCs/>
                <w:sz w:val="24"/>
                <w:szCs w:val="24"/>
              </w:rPr>
            </w:pPr>
          </w:p>
          <w:p w14:paraId="534577B2"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90 euros/year</w:t>
            </w:r>
          </w:p>
          <w:p w14:paraId="2B0DD43D" w14:textId="77777777" w:rsidR="002E0856" w:rsidRDefault="002E0856" w:rsidP="00280872">
            <w:pPr>
              <w:suppressAutoHyphens w:val="0"/>
              <w:jc w:val="center"/>
              <w:rPr>
                <w:rFonts w:asciiTheme="majorBidi" w:hAnsiTheme="majorBidi" w:cstheme="majorBidi"/>
                <w:sz w:val="24"/>
                <w:szCs w:val="24"/>
              </w:rPr>
            </w:pPr>
          </w:p>
          <w:p w14:paraId="4C93E334" w14:textId="77777777" w:rsidR="002E0856" w:rsidRDefault="002E0856" w:rsidP="00280872">
            <w:pPr>
              <w:jc w:val="center"/>
              <w:rPr>
                <w:rFonts w:ascii="Times New Roman" w:hAnsi="Times New Roman" w:cs="Times New Roman"/>
                <w:b/>
                <w:bCs/>
                <w:sz w:val="24"/>
                <w:szCs w:val="24"/>
              </w:rPr>
            </w:pPr>
          </w:p>
          <w:p w14:paraId="608020D3"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157DF0AB" wp14:editId="1B86968F">
                  <wp:extent cx="1371600" cy="876300"/>
                  <wp:effectExtent l="0" t="0" r="0" b="0"/>
                  <wp:docPr id="20" name="Picture 20" descr="50 euro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 euros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76300"/>
                          </a:xfrm>
                          <a:prstGeom prst="rect">
                            <a:avLst/>
                          </a:prstGeom>
                          <a:noFill/>
                          <a:ln>
                            <a:noFill/>
                          </a:ln>
                        </pic:spPr>
                      </pic:pic>
                    </a:graphicData>
                  </a:graphic>
                </wp:inline>
              </w:drawing>
            </w:r>
          </w:p>
          <w:p w14:paraId="2E781DD0"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154AA10A" wp14:editId="6B10B77D">
                  <wp:extent cx="1371600" cy="723900"/>
                  <wp:effectExtent l="0" t="0" r="0" b="0"/>
                  <wp:docPr id="19" name="Picture 19" descr="20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eur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p w14:paraId="511C8243" w14:textId="77777777" w:rsidR="002E0856" w:rsidRDefault="002E0856" w:rsidP="00280872">
            <w:pPr>
              <w:jc w:val="center"/>
              <w:rPr>
                <w:rFonts w:ascii="Times New Roman" w:hAnsi="Times New Roman" w:cs="Times New Roman"/>
                <w:b/>
                <w:bCs/>
                <w:sz w:val="24"/>
                <w:szCs w:val="24"/>
              </w:rPr>
            </w:pPr>
          </w:p>
          <w:p w14:paraId="4DBE2C0A"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noProof/>
                <w:sz w:val="24"/>
                <w:szCs w:val="24"/>
                <w:lang w:eastAsia="en-US"/>
              </w:rPr>
              <w:drawing>
                <wp:inline distT="0" distB="0" distL="0" distR="0" wp14:anchorId="7B5C171A" wp14:editId="16EF3D34">
                  <wp:extent cx="1371600" cy="723900"/>
                  <wp:effectExtent l="0" t="0" r="0" b="0"/>
                  <wp:docPr id="18" name="Picture 18" descr="20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 eur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p w14:paraId="13AC6476" w14:textId="77777777" w:rsidR="002E0856" w:rsidRDefault="002E0856" w:rsidP="00280872">
            <w:pPr>
              <w:suppressAutoHyphens w:val="0"/>
              <w:jc w:val="center"/>
              <w:rPr>
                <w:rFonts w:asciiTheme="majorBidi" w:hAnsiTheme="majorBidi" w:cstheme="majorBidi"/>
                <w:sz w:val="24"/>
                <w:szCs w:val="24"/>
              </w:rPr>
            </w:pPr>
          </w:p>
        </w:tc>
      </w:tr>
      <w:tr w:rsidR="002E0856" w14:paraId="192CD01B" w14:textId="77777777" w:rsidTr="00280872">
        <w:trPr>
          <w:trHeight w:val="555"/>
        </w:trPr>
        <w:tc>
          <w:tcPr>
            <w:tcW w:w="2527" w:type="dxa"/>
            <w:tcBorders>
              <w:top w:val="double" w:sz="4" w:space="0" w:color="auto"/>
              <w:left w:val="single" w:sz="12" w:space="0" w:color="auto"/>
            </w:tcBorders>
            <w:vAlign w:val="center"/>
          </w:tcPr>
          <w:p w14:paraId="4C87B803"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lastRenderedPageBreak/>
              <w:t>Which do you prefer?</w:t>
            </w:r>
          </w:p>
        </w:tc>
        <w:tc>
          <w:tcPr>
            <w:tcW w:w="2527" w:type="dxa"/>
            <w:tcBorders>
              <w:top w:val="double" w:sz="4" w:space="0" w:color="auto"/>
            </w:tcBorders>
            <w:vAlign w:val="center"/>
          </w:tcPr>
          <w:p w14:paraId="0DAB1785" w14:textId="77777777" w:rsidR="002E0856" w:rsidRPr="007E1515" w:rsidRDefault="002E0856" w:rsidP="00280872">
            <w:pPr>
              <w:suppressAutoHyphens w:val="0"/>
              <w:jc w:val="center"/>
              <w:rPr>
                <w:rFonts w:asciiTheme="majorBidi" w:hAnsiTheme="majorBidi" w:cstheme="majorBidi"/>
                <w:b/>
                <w:bCs/>
                <w:sz w:val="52"/>
                <w:szCs w:val="52"/>
              </w:rPr>
            </w:pPr>
            <w:r w:rsidRPr="007E1515">
              <w:rPr>
                <w:rFonts w:asciiTheme="majorBidi" w:hAnsiTheme="majorBidi" w:cstheme="majorBidi"/>
                <w:b/>
                <w:bCs/>
                <w:sz w:val="52"/>
                <w:szCs w:val="52"/>
              </w:rPr>
              <w:t>□</w:t>
            </w:r>
          </w:p>
        </w:tc>
        <w:tc>
          <w:tcPr>
            <w:tcW w:w="2527" w:type="dxa"/>
            <w:tcBorders>
              <w:top w:val="double" w:sz="4" w:space="0" w:color="auto"/>
            </w:tcBorders>
            <w:vAlign w:val="center"/>
          </w:tcPr>
          <w:p w14:paraId="77B20747" w14:textId="77777777" w:rsidR="002E0856" w:rsidRDefault="002E0856" w:rsidP="00280872">
            <w:pPr>
              <w:suppressAutoHyphens w:val="0"/>
              <w:jc w:val="center"/>
              <w:rPr>
                <w:rFonts w:asciiTheme="majorBidi" w:hAnsiTheme="majorBidi" w:cstheme="majorBidi"/>
                <w:sz w:val="24"/>
                <w:szCs w:val="24"/>
              </w:rPr>
            </w:pPr>
            <w:r w:rsidRPr="00D170F8">
              <w:rPr>
                <w:rFonts w:asciiTheme="majorBidi" w:hAnsiTheme="majorBidi" w:cstheme="majorBidi"/>
                <w:b/>
                <w:bCs/>
                <w:color w:val="0D0D0D" w:themeColor="text1" w:themeTint="F2"/>
                <w:sz w:val="52"/>
                <w:szCs w:val="52"/>
              </w:rPr>
              <w:t>□</w:t>
            </w:r>
          </w:p>
        </w:tc>
        <w:tc>
          <w:tcPr>
            <w:tcW w:w="2528" w:type="dxa"/>
            <w:tcBorders>
              <w:top w:val="double" w:sz="4" w:space="0" w:color="auto"/>
              <w:right w:val="single" w:sz="12" w:space="0" w:color="auto"/>
            </w:tcBorders>
            <w:vAlign w:val="center"/>
          </w:tcPr>
          <w:p w14:paraId="03CE3751" w14:textId="77777777" w:rsidR="002E0856" w:rsidRDefault="002E0856" w:rsidP="00280872">
            <w:pPr>
              <w:suppressAutoHyphens w:val="0"/>
              <w:jc w:val="center"/>
              <w:rPr>
                <w:rFonts w:asciiTheme="majorBidi" w:hAnsiTheme="majorBidi" w:cstheme="majorBidi"/>
                <w:sz w:val="24"/>
                <w:szCs w:val="24"/>
              </w:rPr>
            </w:pPr>
            <w:r w:rsidRPr="007E1515">
              <w:rPr>
                <w:rFonts w:asciiTheme="majorBidi" w:hAnsiTheme="majorBidi" w:cstheme="majorBidi"/>
                <w:b/>
                <w:bCs/>
                <w:sz w:val="52"/>
                <w:szCs w:val="52"/>
              </w:rPr>
              <w:t>□</w:t>
            </w:r>
          </w:p>
        </w:tc>
      </w:tr>
      <w:tr w:rsidR="002E0856" w14:paraId="22D03440" w14:textId="77777777" w:rsidTr="00280872">
        <w:trPr>
          <w:trHeight w:val="1152"/>
        </w:trPr>
        <w:tc>
          <w:tcPr>
            <w:tcW w:w="2527" w:type="dxa"/>
            <w:tcBorders>
              <w:left w:val="single" w:sz="12" w:space="0" w:color="auto"/>
              <w:bottom w:val="single" w:sz="12" w:space="0" w:color="auto"/>
            </w:tcBorders>
          </w:tcPr>
          <w:p w14:paraId="67385FB1"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t>How certain are you about your choice?</w:t>
            </w:r>
          </w:p>
        </w:tc>
        <w:tc>
          <w:tcPr>
            <w:tcW w:w="7582" w:type="dxa"/>
            <w:gridSpan w:val="3"/>
            <w:tcBorders>
              <w:bottom w:val="single" w:sz="12" w:space="0" w:color="auto"/>
              <w:right w:val="single" w:sz="12" w:space="0" w:color="auto"/>
            </w:tcBorders>
            <w:vAlign w:val="center"/>
          </w:tcPr>
          <w:p w14:paraId="78BBF8DE"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1:</w:t>
            </w:r>
            <w:r>
              <w:rPr>
                <w:rFonts w:ascii="Times New Roman" w:hAnsi="Times New Roman" w:cs="Times New Roman"/>
                <w:sz w:val="24"/>
                <w:szCs w:val="24"/>
              </w:rPr>
              <w:t xml:space="preserve"> </w:t>
            </w:r>
            <w:r w:rsidRPr="00D170F8">
              <w:rPr>
                <w:rFonts w:ascii="Times New Roman" w:hAnsi="Times New Roman" w:cs="Times New Roman"/>
                <w:sz w:val="40"/>
                <w:szCs w:val="40"/>
              </w:rPr>
              <w:t>□</w:t>
            </w:r>
            <w:r>
              <w:rPr>
                <w:rFonts w:ascii="Times New Roman" w:hAnsi="Times New Roman" w:cs="Times New Roman"/>
                <w:sz w:val="24"/>
                <w:szCs w:val="24"/>
              </w:rPr>
              <w:t xml:space="preserve"> Absolutely certain </w:t>
            </w:r>
          </w:p>
          <w:p w14:paraId="5E47483E"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2:</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Quite certain </w:t>
            </w:r>
          </w:p>
          <w:p w14:paraId="6FAB6C6E"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3:</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w:t>
            </w:r>
            <w:ins w:id="148" w:author="User" w:date="2021-06-09T16:11:00Z">
              <w:r w:rsidR="00523FF6">
                <w:rPr>
                  <w:rFonts w:ascii="Times New Roman" w:hAnsi="Times New Roman" w:cs="Times New Roman"/>
                  <w:sz w:val="24"/>
                  <w:szCs w:val="24"/>
                </w:rPr>
                <w:t xml:space="preserve">Not very </w:t>
              </w:r>
            </w:ins>
            <w:del w:id="149" w:author="User" w:date="2021-06-09T16:11:00Z">
              <w:r w:rsidDel="00523FF6">
                <w:rPr>
                  <w:rFonts w:ascii="Times New Roman" w:hAnsi="Times New Roman" w:cs="Times New Roman"/>
                  <w:sz w:val="24"/>
                  <w:szCs w:val="24"/>
                </w:rPr>
                <w:delText>Quite uncertain</w:delText>
              </w:r>
            </w:del>
          </w:p>
          <w:p w14:paraId="1E6BA61C" w14:textId="77777777" w:rsidR="002E0856" w:rsidRDefault="002E0856" w:rsidP="00280872">
            <w:pPr>
              <w:suppressAutoHyphens w:val="0"/>
              <w:jc w:val="both"/>
              <w:rPr>
                <w:rFonts w:asciiTheme="majorBidi" w:hAnsiTheme="majorBidi" w:cstheme="majorBidi"/>
                <w:sz w:val="24"/>
                <w:szCs w:val="24"/>
              </w:rPr>
            </w:pPr>
            <w:r w:rsidRPr="00D170F8">
              <w:rPr>
                <w:rFonts w:ascii="Times New Roman" w:hAnsi="Times New Roman" w:cs="Times New Roman"/>
                <w:b/>
                <w:bCs/>
                <w:sz w:val="24"/>
                <w:szCs w:val="24"/>
              </w:rPr>
              <w:t>4:</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Completely uncertain</w:t>
            </w:r>
          </w:p>
        </w:tc>
      </w:tr>
    </w:tbl>
    <w:p w14:paraId="287137F2" w14:textId="77777777" w:rsidR="002E0856" w:rsidRPr="007E1515" w:rsidRDefault="002E0856" w:rsidP="002E0856">
      <w:pPr>
        <w:suppressAutoHyphens w:val="0"/>
        <w:jc w:val="center"/>
        <w:rPr>
          <w:rFonts w:asciiTheme="minorBidi" w:hAnsiTheme="minorBidi" w:cstheme="minorBidi"/>
          <w:b/>
          <w:bCs/>
          <w:sz w:val="24"/>
          <w:szCs w:val="24"/>
        </w:rPr>
      </w:pPr>
      <w:r w:rsidRPr="007E1515">
        <w:rPr>
          <w:rFonts w:asciiTheme="minorBidi" w:hAnsiTheme="minorBidi" w:cstheme="minorBidi"/>
          <w:b/>
          <w:bCs/>
          <w:sz w:val="24"/>
          <w:szCs w:val="24"/>
        </w:rPr>
        <w:t xml:space="preserve">SET OF CHOICE N° </w:t>
      </w:r>
      <w:r>
        <w:rPr>
          <w:rFonts w:asciiTheme="minorBidi" w:hAnsiTheme="minorBidi" w:cstheme="minorBidi"/>
          <w:b/>
          <w:bCs/>
          <w:sz w:val="24"/>
          <w:szCs w:val="24"/>
        </w:rPr>
        <w:t>2</w:t>
      </w:r>
      <w:r w:rsidRPr="007E1515">
        <w:rPr>
          <w:rFonts w:asciiTheme="minorBidi" w:hAnsiTheme="minorBidi" w:cstheme="minorBidi"/>
          <w:b/>
          <w:bCs/>
          <w:sz w:val="24"/>
          <w:szCs w:val="24"/>
        </w:rPr>
        <w:t>:</w:t>
      </w:r>
    </w:p>
    <w:tbl>
      <w:tblPr>
        <w:tblStyle w:val="TableGrid"/>
        <w:tblW w:w="0" w:type="auto"/>
        <w:tblLook w:val="04A0" w:firstRow="1" w:lastRow="0" w:firstColumn="1" w:lastColumn="0" w:noHBand="0" w:noVBand="1"/>
      </w:tblPr>
      <w:tblGrid>
        <w:gridCol w:w="2527"/>
        <w:gridCol w:w="2527"/>
        <w:gridCol w:w="2527"/>
        <w:gridCol w:w="2528"/>
      </w:tblGrid>
      <w:tr w:rsidR="002E0856" w14:paraId="36720B69" w14:textId="77777777" w:rsidTr="00280872">
        <w:trPr>
          <w:trHeight w:val="432"/>
        </w:trPr>
        <w:tc>
          <w:tcPr>
            <w:tcW w:w="2527" w:type="dxa"/>
            <w:tcBorders>
              <w:top w:val="single" w:sz="12" w:space="0" w:color="auto"/>
              <w:left w:val="single" w:sz="12" w:space="0" w:color="auto"/>
              <w:bottom w:val="double" w:sz="4" w:space="0" w:color="auto"/>
            </w:tcBorders>
            <w:vAlign w:val="center"/>
          </w:tcPr>
          <w:p w14:paraId="1A7BF756"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 xml:space="preserve">Area of </w:t>
            </w:r>
          </w:p>
          <w:p w14:paraId="20CC6F77"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Improvement</w:t>
            </w:r>
          </w:p>
        </w:tc>
        <w:tc>
          <w:tcPr>
            <w:tcW w:w="2527" w:type="dxa"/>
            <w:tcBorders>
              <w:top w:val="single" w:sz="12" w:space="0" w:color="auto"/>
              <w:bottom w:val="double" w:sz="4" w:space="0" w:color="auto"/>
            </w:tcBorders>
            <w:vAlign w:val="center"/>
          </w:tcPr>
          <w:p w14:paraId="5DDCFE2C"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Status quo </w:t>
            </w:r>
          </w:p>
        </w:tc>
        <w:tc>
          <w:tcPr>
            <w:tcW w:w="2527" w:type="dxa"/>
            <w:tcBorders>
              <w:top w:val="single" w:sz="12" w:space="0" w:color="auto"/>
              <w:bottom w:val="double" w:sz="4" w:space="0" w:color="auto"/>
            </w:tcBorders>
            <w:vAlign w:val="center"/>
          </w:tcPr>
          <w:p w14:paraId="020FC4F1"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Alternative A </w:t>
            </w:r>
          </w:p>
        </w:tc>
        <w:tc>
          <w:tcPr>
            <w:tcW w:w="2528" w:type="dxa"/>
            <w:tcBorders>
              <w:top w:val="single" w:sz="12" w:space="0" w:color="auto"/>
              <w:bottom w:val="double" w:sz="4" w:space="0" w:color="auto"/>
              <w:right w:val="single" w:sz="12" w:space="0" w:color="auto"/>
            </w:tcBorders>
            <w:vAlign w:val="center"/>
          </w:tcPr>
          <w:p w14:paraId="3202F4B1"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Alternative B</w:t>
            </w:r>
          </w:p>
        </w:tc>
      </w:tr>
      <w:tr w:rsidR="002E0856" w14:paraId="20FE477B" w14:textId="77777777" w:rsidTr="00280872">
        <w:trPr>
          <w:trHeight w:val="1152"/>
        </w:trPr>
        <w:tc>
          <w:tcPr>
            <w:tcW w:w="2527" w:type="dxa"/>
            <w:tcBorders>
              <w:top w:val="double" w:sz="4" w:space="0" w:color="auto"/>
              <w:left w:val="single" w:sz="12" w:space="0" w:color="auto"/>
            </w:tcBorders>
          </w:tcPr>
          <w:p w14:paraId="502C9535" w14:textId="77777777" w:rsidR="002E0856" w:rsidRDefault="002E0856" w:rsidP="00280872">
            <w:pPr>
              <w:suppressAutoHyphens w:val="0"/>
              <w:jc w:val="both"/>
              <w:rPr>
                <w:rFonts w:ascii="Times New Roman" w:hAnsi="Times New Roman" w:cs="Times New Roman"/>
                <w:sz w:val="24"/>
                <w:szCs w:val="24"/>
              </w:rPr>
            </w:pPr>
          </w:p>
          <w:p w14:paraId="5964F8D4"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Landscape</w:t>
            </w:r>
          </w:p>
        </w:tc>
        <w:tc>
          <w:tcPr>
            <w:tcW w:w="2527" w:type="dxa"/>
            <w:tcBorders>
              <w:top w:val="double" w:sz="4" w:space="0" w:color="auto"/>
            </w:tcBorders>
          </w:tcPr>
          <w:p w14:paraId="11AAD069" w14:textId="77777777" w:rsidR="002E0856" w:rsidRDefault="002E0856" w:rsidP="00280872">
            <w:pPr>
              <w:suppressAutoHyphens w:val="0"/>
              <w:jc w:val="center"/>
              <w:rPr>
                <w:rFonts w:ascii="Times New Roman" w:hAnsi="Times New Roman" w:cs="Times New Roman"/>
                <w:b/>
                <w:bCs/>
                <w:noProof/>
                <w:sz w:val="24"/>
                <w:szCs w:val="24"/>
              </w:rPr>
            </w:pPr>
          </w:p>
          <w:p w14:paraId="6109F521" w14:textId="77777777" w:rsidR="002E0856" w:rsidRPr="00B24F3E" w:rsidRDefault="002E0856" w:rsidP="00280872">
            <w:pPr>
              <w:suppressAutoHyphens w:val="0"/>
              <w:jc w:val="center"/>
              <w:rPr>
                <w:rFonts w:ascii="Times New Roman" w:hAnsi="Times New Roman" w:cs="Times New Roman"/>
                <w:b/>
                <w:bCs/>
                <w:noProof/>
                <w:sz w:val="24"/>
                <w:szCs w:val="24"/>
              </w:rPr>
            </w:pPr>
            <w:r w:rsidRPr="00B24F3E">
              <w:rPr>
                <w:rFonts w:ascii="Times New Roman" w:hAnsi="Times New Roman" w:cs="Times New Roman"/>
                <w:b/>
                <w:bCs/>
                <w:noProof/>
                <w:sz w:val="24"/>
                <w:szCs w:val="24"/>
              </w:rPr>
              <w:t>No improvement:</w:t>
            </w:r>
          </w:p>
          <w:p w14:paraId="560DDA8A"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imes New Roman" w:hAnsi="Times New Roman" w:cs="Times New Roman"/>
                <w:b/>
                <w:bCs/>
                <w:noProof/>
                <w:sz w:val="24"/>
                <w:szCs w:val="24"/>
              </w:rPr>
              <w:t>Like now</w:t>
            </w:r>
          </w:p>
          <w:p w14:paraId="6C85BB05" w14:textId="77777777" w:rsidR="002E0856" w:rsidRDefault="002E0856" w:rsidP="00280872">
            <w:pPr>
              <w:suppressAutoHyphens w:val="0"/>
              <w:jc w:val="center"/>
              <w:rPr>
                <w:rFonts w:asciiTheme="majorBidi" w:hAnsiTheme="majorBidi" w:cstheme="majorBidi"/>
                <w:sz w:val="24"/>
                <w:szCs w:val="24"/>
              </w:rPr>
            </w:pPr>
          </w:p>
          <w:p w14:paraId="61649551" w14:textId="77777777" w:rsidR="002E0856" w:rsidRDefault="002E0856" w:rsidP="00280872">
            <w:pPr>
              <w:suppressAutoHyphens w:val="0"/>
              <w:jc w:val="center"/>
              <w:rPr>
                <w:rFonts w:asciiTheme="majorBidi" w:hAnsiTheme="majorBidi" w:cstheme="majorBidi"/>
                <w:sz w:val="24"/>
                <w:szCs w:val="24"/>
              </w:rPr>
            </w:pPr>
          </w:p>
          <w:p w14:paraId="6AC130D8"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730BB7FF" wp14:editId="239EB61D">
                  <wp:extent cx="1388487" cy="101917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5_1039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9888" cy="1020203"/>
                          </a:xfrm>
                          <a:prstGeom prst="rect">
                            <a:avLst/>
                          </a:prstGeom>
                        </pic:spPr>
                      </pic:pic>
                    </a:graphicData>
                  </a:graphic>
                </wp:inline>
              </w:drawing>
            </w:r>
          </w:p>
          <w:p w14:paraId="107BC84E" w14:textId="77777777" w:rsidR="002E0856" w:rsidRDefault="002E0856" w:rsidP="00280872">
            <w:pPr>
              <w:suppressAutoHyphens w:val="0"/>
              <w:jc w:val="center"/>
              <w:rPr>
                <w:rFonts w:asciiTheme="majorBidi" w:hAnsiTheme="majorBidi" w:cstheme="majorBidi"/>
                <w:sz w:val="24"/>
                <w:szCs w:val="24"/>
              </w:rPr>
            </w:pPr>
          </w:p>
        </w:tc>
        <w:tc>
          <w:tcPr>
            <w:tcW w:w="2527" w:type="dxa"/>
            <w:tcBorders>
              <w:top w:val="double" w:sz="4" w:space="0" w:color="auto"/>
            </w:tcBorders>
          </w:tcPr>
          <w:p w14:paraId="77C01925" w14:textId="77777777" w:rsidR="002E0856" w:rsidRDefault="002E0856" w:rsidP="00280872">
            <w:pPr>
              <w:jc w:val="center"/>
              <w:rPr>
                <w:rFonts w:ascii="Times New Roman" w:hAnsi="Times New Roman" w:cs="Times New Roman"/>
                <w:b/>
                <w:bCs/>
                <w:sz w:val="24"/>
                <w:szCs w:val="24"/>
              </w:rPr>
            </w:pPr>
          </w:p>
          <w:p w14:paraId="1F91A537"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Mixed:</w:t>
            </w:r>
          </w:p>
          <w:p w14:paraId="317C03BA"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Productive crops &amp; Bushes</w:t>
            </w:r>
          </w:p>
          <w:p w14:paraId="7DA7BAC0" w14:textId="77777777" w:rsidR="002E0856" w:rsidRDefault="002E0856" w:rsidP="00280872">
            <w:pPr>
              <w:suppressAutoHyphens w:val="0"/>
              <w:jc w:val="center"/>
              <w:rPr>
                <w:rFonts w:asciiTheme="majorBidi" w:hAnsiTheme="majorBidi" w:cstheme="majorBidi"/>
                <w:sz w:val="24"/>
                <w:szCs w:val="24"/>
              </w:rPr>
            </w:pPr>
          </w:p>
          <w:p w14:paraId="26B46332"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1ABD2F69" wp14:editId="66D07D73">
                  <wp:extent cx="1391268" cy="1024128"/>
                  <wp:effectExtent l="0" t="0" r="0" b="5080"/>
                  <wp:docPr id="25" name="Picture 25" descr="Risultati immagini per martina franca bosc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martina franca boschet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268" cy="1024128"/>
                          </a:xfrm>
                          <a:prstGeom prst="rect">
                            <a:avLst/>
                          </a:prstGeom>
                          <a:noFill/>
                          <a:ln>
                            <a:noFill/>
                          </a:ln>
                        </pic:spPr>
                      </pic:pic>
                    </a:graphicData>
                  </a:graphic>
                </wp:inline>
              </w:drawing>
            </w:r>
          </w:p>
          <w:p w14:paraId="714E29FC" w14:textId="77777777" w:rsidR="002E0856" w:rsidRDefault="002E0856" w:rsidP="00280872">
            <w:pPr>
              <w:suppressAutoHyphens w:val="0"/>
              <w:jc w:val="center"/>
              <w:rPr>
                <w:rFonts w:asciiTheme="majorBidi" w:hAnsiTheme="majorBidi" w:cstheme="majorBidi"/>
                <w:sz w:val="24"/>
                <w:szCs w:val="24"/>
              </w:rPr>
            </w:pPr>
          </w:p>
        </w:tc>
        <w:tc>
          <w:tcPr>
            <w:tcW w:w="2528" w:type="dxa"/>
            <w:tcBorders>
              <w:top w:val="double" w:sz="4" w:space="0" w:color="auto"/>
              <w:right w:val="single" w:sz="12" w:space="0" w:color="auto"/>
            </w:tcBorders>
          </w:tcPr>
          <w:p w14:paraId="5EADAAEC" w14:textId="77777777" w:rsidR="002E0856" w:rsidRDefault="002E0856" w:rsidP="00280872">
            <w:pPr>
              <w:jc w:val="center"/>
              <w:rPr>
                <w:rFonts w:ascii="Times New Roman" w:hAnsi="Times New Roman" w:cs="Times New Roman"/>
                <w:b/>
                <w:bCs/>
                <w:sz w:val="24"/>
                <w:szCs w:val="24"/>
              </w:rPr>
            </w:pPr>
          </w:p>
          <w:p w14:paraId="4782FBAC"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Olive</w:t>
            </w:r>
            <w:r w:rsidRPr="00B24F3E">
              <w:rPr>
                <w:rFonts w:ascii="Times New Roman" w:hAnsi="Times New Roman" w:cs="Times New Roman"/>
                <w:b/>
                <w:bCs/>
                <w:sz w:val="24"/>
                <w:szCs w:val="24"/>
              </w:rPr>
              <w:t>:</w:t>
            </w:r>
          </w:p>
          <w:p w14:paraId="06FDCA75"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Traditional system</w:t>
            </w:r>
          </w:p>
          <w:p w14:paraId="514C9D3B" w14:textId="77777777" w:rsidR="002E0856" w:rsidRDefault="002E0856" w:rsidP="00280872">
            <w:pPr>
              <w:suppressAutoHyphens w:val="0"/>
              <w:jc w:val="center"/>
              <w:rPr>
                <w:rFonts w:asciiTheme="majorBidi" w:hAnsiTheme="majorBidi" w:cstheme="majorBidi"/>
                <w:sz w:val="24"/>
                <w:szCs w:val="24"/>
              </w:rPr>
            </w:pPr>
          </w:p>
          <w:p w14:paraId="0338B927" w14:textId="77777777" w:rsidR="002E0856" w:rsidRDefault="002E0856" w:rsidP="00280872">
            <w:pPr>
              <w:suppressAutoHyphens w:val="0"/>
              <w:jc w:val="center"/>
              <w:rPr>
                <w:rFonts w:asciiTheme="majorBidi" w:hAnsiTheme="majorBidi" w:cstheme="majorBidi"/>
                <w:sz w:val="24"/>
                <w:szCs w:val="24"/>
              </w:rPr>
            </w:pPr>
          </w:p>
          <w:p w14:paraId="3223C30B"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6769885B" wp14:editId="56A0F442">
                  <wp:extent cx="1389888" cy="988779"/>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888" cy="988779"/>
                          </a:xfrm>
                          <a:prstGeom prst="rect">
                            <a:avLst/>
                          </a:prstGeom>
                          <a:noFill/>
                          <a:ln>
                            <a:noFill/>
                          </a:ln>
                        </pic:spPr>
                      </pic:pic>
                    </a:graphicData>
                  </a:graphic>
                </wp:inline>
              </w:drawing>
            </w:r>
          </w:p>
        </w:tc>
      </w:tr>
      <w:tr w:rsidR="002E0856" w14:paraId="5B1DF607" w14:textId="77777777" w:rsidTr="00280872">
        <w:trPr>
          <w:trHeight w:val="1152"/>
        </w:trPr>
        <w:tc>
          <w:tcPr>
            <w:tcW w:w="2527" w:type="dxa"/>
            <w:tcBorders>
              <w:left w:val="single" w:sz="12" w:space="0" w:color="auto"/>
            </w:tcBorders>
          </w:tcPr>
          <w:p w14:paraId="5608F2EE" w14:textId="77777777" w:rsidR="002E0856" w:rsidRDefault="002E0856" w:rsidP="00280872">
            <w:pPr>
              <w:suppressAutoHyphens w:val="0"/>
              <w:jc w:val="both"/>
              <w:rPr>
                <w:rFonts w:ascii="Times New Roman" w:hAnsi="Times New Roman" w:cs="Times New Roman"/>
                <w:sz w:val="24"/>
                <w:szCs w:val="24"/>
              </w:rPr>
            </w:pPr>
          </w:p>
          <w:p w14:paraId="305C659C"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Research</w:t>
            </w:r>
          </w:p>
        </w:tc>
        <w:tc>
          <w:tcPr>
            <w:tcW w:w="2527" w:type="dxa"/>
          </w:tcPr>
          <w:p w14:paraId="63B2E0A5" w14:textId="77777777" w:rsidR="002E0856" w:rsidRDefault="002E0856" w:rsidP="00280872">
            <w:pPr>
              <w:suppressAutoHyphens w:val="0"/>
              <w:jc w:val="center"/>
              <w:rPr>
                <w:rFonts w:asciiTheme="majorBidi" w:hAnsiTheme="majorBidi" w:cstheme="majorBidi"/>
                <w:b/>
                <w:bCs/>
                <w:sz w:val="24"/>
                <w:szCs w:val="24"/>
              </w:rPr>
            </w:pPr>
          </w:p>
          <w:p w14:paraId="60610503"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heme="majorBidi" w:hAnsiTheme="majorBidi" w:cstheme="majorBidi"/>
                <w:b/>
                <w:bCs/>
                <w:sz w:val="24"/>
                <w:szCs w:val="24"/>
              </w:rPr>
              <w:t>Yes</w:t>
            </w:r>
          </w:p>
          <w:p w14:paraId="050A3396" w14:textId="77777777" w:rsidR="002E0856" w:rsidRDefault="002E0856" w:rsidP="00280872">
            <w:pPr>
              <w:suppressAutoHyphens w:val="0"/>
              <w:jc w:val="center"/>
              <w:rPr>
                <w:rFonts w:asciiTheme="majorBidi" w:hAnsiTheme="majorBidi" w:cstheme="majorBidi"/>
                <w:sz w:val="24"/>
                <w:szCs w:val="24"/>
              </w:rPr>
            </w:pPr>
          </w:p>
          <w:p w14:paraId="7369BFC1" w14:textId="77777777" w:rsidR="002E0856" w:rsidRDefault="002E0856" w:rsidP="00280872">
            <w:pPr>
              <w:suppressAutoHyphens w:val="0"/>
              <w:jc w:val="center"/>
              <w:rPr>
                <w:rFonts w:asciiTheme="majorBidi" w:hAnsiTheme="majorBidi" w:cstheme="majorBidi"/>
                <w:sz w:val="24"/>
                <w:szCs w:val="24"/>
              </w:rPr>
            </w:pPr>
          </w:p>
          <w:p w14:paraId="3AEE4D25"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77C762B6" wp14:editId="3722DF0C">
                  <wp:extent cx="1202237" cy="102412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archer icon 2.png"/>
                          <pic:cNvPicPr/>
                        </pic:nvPicPr>
                        <pic:blipFill>
                          <a:blip r:embed="rId22">
                            <a:extLst>
                              <a:ext uri="{28A0092B-C50C-407E-A947-70E740481C1C}">
                                <a14:useLocalDpi xmlns:a14="http://schemas.microsoft.com/office/drawing/2010/main" val="0"/>
                              </a:ext>
                            </a:extLst>
                          </a:blip>
                          <a:stretch>
                            <a:fillRect/>
                          </a:stretch>
                        </pic:blipFill>
                        <pic:spPr>
                          <a:xfrm>
                            <a:off x="0" y="0"/>
                            <a:ext cx="1202237" cy="1024128"/>
                          </a:xfrm>
                          <a:prstGeom prst="rect">
                            <a:avLst/>
                          </a:prstGeom>
                        </pic:spPr>
                      </pic:pic>
                    </a:graphicData>
                  </a:graphic>
                </wp:inline>
              </w:drawing>
            </w:r>
          </w:p>
          <w:p w14:paraId="63124BFF"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4FFA6162" w14:textId="77777777" w:rsidR="002E0856" w:rsidRDefault="002E0856" w:rsidP="00280872">
            <w:pPr>
              <w:suppressAutoHyphens w:val="0"/>
              <w:jc w:val="center"/>
              <w:rPr>
                <w:rFonts w:asciiTheme="majorBidi" w:hAnsiTheme="majorBidi" w:cstheme="majorBidi"/>
                <w:b/>
                <w:bCs/>
                <w:sz w:val="24"/>
                <w:szCs w:val="24"/>
              </w:rPr>
            </w:pPr>
          </w:p>
          <w:p w14:paraId="5376CE15" w14:textId="77777777" w:rsidR="002E0856" w:rsidRPr="00B24F3E" w:rsidRDefault="002E0856" w:rsidP="00280872">
            <w:pPr>
              <w:suppressAutoHyphens w:val="0"/>
              <w:jc w:val="center"/>
              <w:rPr>
                <w:rFonts w:asciiTheme="majorBidi" w:hAnsiTheme="majorBidi" w:cstheme="majorBidi"/>
                <w:b/>
                <w:bCs/>
                <w:sz w:val="24"/>
                <w:szCs w:val="24"/>
              </w:rPr>
            </w:pPr>
            <w:r>
              <w:rPr>
                <w:rFonts w:asciiTheme="majorBidi" w:hAnsiTheme="majorBidi" w:cstheme="majorBidi"/>
                <w:b/>
                <w:bCs/>
                <w:sz w:val="24"/>
                <w:szCs w:val="24"/>
              </w:rPr>
              <w:t>Yes</w:t>
            </w:r>
          </w:p>
          <w:p w14:paraId="0FCCE189" w14:textId="77777777" w:rsidR="002E0856" w:rsidRDefault="002E0856" w:rsidP="00280872">
            <w:pPr>
              <w:suppressAutoHyphens w:val="0"/>
              <w:jc w:val="center"/>
              <w:rPr>
                <w:rFonts w:asciiTheme="majorBidi" w:hAnsiTheme="majorBidi" w:cstheme="majorBidi"/>
                <w:sz w:val="24"/>
                <w:szCs w:val="24"/>
              </w:rPr>
            </w:pPr>
          </w:p>
          <w:p w14:paraId="41F4F972" w14:textId="77777777" w:rsidR="002E0856" w:rsidRDefault="002E0856" w:rsidP="00280872">
            <w:pPr>
              <w:suppressAutoHyphens w:val="0"/>
              <w:jc w:val="center"/>
              <w:rPr>
                <w:rFonts w:asciiTheme="majorBidi" w:hAnsiTheme="majorBidi" w:cstheme="majorBidi"/>
                <w:sz w:val="24"/>
                <w:szCs w:val="24"/>
              </w:rPr>
            </w:pPr>
          </w:p>
          <w:p w14:paraId="6E12587D"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4FD39DCF" wp14:editId="0459EEDC">
                  <wp:extent cx="1202237" cy="102412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archer icon 2.png"/>
                          <pic:cNvPicPr/>
                        </pic:nvPicPr>
                        <pic:blipFill>
                          <a:blip r:embed="rId22">
                            <a:extLst>
                              <a:ext uri="{28A0092B-C50C-407E-A947-70E740481C1C}">
                                <a14:useLocalDpi xmlns:a14="http://schemas.microsoft.com/office/drawing/2010/main" val="0"/>
                              </a:ext>
                            </a:extLst>
                          </a:blip>
                          <a:stretch>
                            <a:fillRect/>
                          </a:stretch>
                        </pic:blipFill>
                        <pic:spPr>
                          <a:xfrm>
                            <a:off x="0" y="0"/>
                            <a:ext cx="1202237" cy="1024128"/>
                          </a:xfrm>
                          <a:prstGeom prst="rect">
                            <a:avLst/>
                          </a:prstGeom>
                        </pic:spPr>
                      </pic:pic>
                    </a:graphicData>
                  </a:graphic>
                </wp:inline>
              </w:drawing>
            </w:r>
          </w:p>
          <w:p w14:paraId="50D99797" w14:textId="77777777" w:rsidR="002E0856" w:rsidRDefault="002E0856" w:rsidP="00280872">
            <w:pPr>
              <w:suppressAutoHyphens w:val="0"/>
              <w:jc w:val="center"/>
              <w:rPr>
                <w:rFonts w:asciiTheme="majorBidi" w:hAnsiTheme="majorBidi" w:cstheme="majorBidi"/>
                <w:sz w:val="24"/>
                <w:szCs w:val="24"/>
              </w:rPr>
            </w:pPr>
          </w:p>
        </w:tc>
        <w:tc>
          <w:tcPr>
            <w:tcW w:w="2528" w:type="dxa"/>
            <w:tcBorders>
              <w:right w:val="single" w:sz="12" w:space="0" w:color="auto"/>
            </w:tcBorders>
          </w:tcPr>
          <w:p w14:paraId="46995026" w14:textId="77777777" w:rsidR="002E0856" w:rsidRDefault="002E0856" w:rsidP="00280872">
            <w:pPr>
              <w:suppressAutoHyphens w:val="0"/>
              <w:jc w:val="center"/>
              <w:rPr>
                <w:rFonts w:asciiTheme="majorBidi" w:hAnsiTheme="majorBidi" w:cstheme="majorBidi"/>
                <w:b/>
                <w:bCs/>
                <w:sz w:val="24"/>
                <w:szCs w:val="24"/>
              </w:rPr>
            </w:pPr>
          </w:p>
          <w:p w14:paraId="02A4A8E9" w14:textId="77777777" w:rsidR="002E0856" w:rsidRPr="00B24F3E" w:rsidRDefault="002E0856" w:rsidP="00280872">
            <w:pPr>
              <w:suppressAutoHyphens w:val="0"/>
              <w:jc w:val="center"/>
              <w:rPr>
                <w:rFonts w:asciiTheme="majorBidi" w:hAnsiTheme="majorBidi" w:cstheme="majorBidi"/>
                <w:b/>
                <w:bCs/>
                <w:sz w:val="24"/>
                <w:szCs w:val="24"/>
              </w:rPr>
            </w:pPr>
            <w:r>
              <w:rPr>
                <w:rFonts w:asciiTheme="majorBidi" w:hAnsiTheme="majorBidi" w:cstheme="majorBidi"/>
                <w:b/>
                <w:bCs/>
                <w:sz w:val="24"/>
                <w:szCs w:val="24"/>
              </w:rPr>
              <w:t>No</w:t>
            </w:r>
          </w:p>
          <w:p w14:paraId="01F0A3BA" w14:textId="77777777" w:rsidR="002E0856" w:rsidRDefault="002E0856" w:rsidP="00280872">
            <w:pPr>
              <w:suppressAutoHyphens w:val="0"/>
              <w:jc w:val="center"/>
              <w:rPr>
                <w:rFonts w:asciiTheme="majorBidi" w:hAnsiTheme="majorBidi" w:cstheme="majorBidi"/>
                <w:sz w:val="24"/>
                <w:szCs w:val="24"/>
              </w:rPr>
            </w:pPr>
          </w:p>
          <w:p w14:paraId="07C5C914" w14:textId="77777777" w:rsidR="002E0856" w:rsidRDefault="002E0856" w:rsidP="00280872">
            <w:pPr>
              <w:suppressAutoHyphens w:val="0"/>
              <w:jc w:val="center"/>
              <w:rPr>
                <w:rFonts w:asciiTheme="majorBidi" w:hAnsiTheme="majorBidi" w:cstheme="majorBidi"/>
                <w:sz w:val="24"/>
                <w:szCs w:val="24"/>
              </w:rPr>
            </w:pPr>
          </w:p>
          <w:p w14:paraId="49BFB8B6" w14:textId="77777777" w:rsidR="002E0856" w:rsidRDefault="002E0856" w:rsidP="00280872">
            <w:pPr>
              <w:suppressAutoHyphens w:val="0"/>
              <w:jc w:val="center"/>
              <w:rPr>
                <w:rFonts w:asciiTheme="majorBidi" w:hAnsiTheme="majorBidi" w:cstheme="majorBidi"/>
                <w:sz w:val="24"/>
                <w:szCs w:val="24"/>
              </w:rPr>
            </w:pPr>
            <w:r w:rsidRPr="002E0856">
              <w:rPr>
                <w:rFonts w:asciiTheme="majorBidi" w:hAnsiTheme="majorBidi" w:cstheme="majorBidi"/>
                <w:noProof/>
                <w:color w:val="C00000"/>
                <w:sz w:val="24"/>
                <w:szCs w:val="24"/>
                <w:lang w:eastAsia="en-US"/>
              </w:rPr>
              <mc:AlternateContent>
                <mc:Choice Requires="wps">
                  <w:drawing>
                    <wp:anchor distT="0" distB="0" distL="114300" distR="114300" simplePos="0" relativeHeight="251661312" behindDoc="0" locked="0" layoutInCell="1" allowOverlap="1" wp14:anchorId="092D2D8A" wp14:editId="2538C2C7">
                      <wp:simplePos x="0" y="0"/>
                      <wp:positionH relativeFrom="column">
                        <wp:posOffset>179705</wp:posOffset>
                      </wp:positionH>
                      <wp:positionV relativeFrom="paragraph">
                        <wp:posOffset>-3175</wp:posOffset>
                      </wp:positionV>
                      <wp:extent cx="1094740" cy="1019175"/>
                      <wp:effectExtent l="38100" t="19050" r="67310" b="85725"/>
                      <wp:wrapNone/>
                      <wp:docPr id="21" name="Straight Connector 21"/>
                      <wp:cNvGraphicFramePr/>
                      <a:graphic xmlns:a="http://schemas.openxmlformats.org/drawingml/2006/main">
                        <a:graphicData uri="http://schemas.microsoft.com/office/word/2010/wordprocessingShape">
                          <wps:wsp>
                            <wps:cNvCnPr/>
                            <wps:spPr>
                              <a:xfrm flipH="1">
                                <a:off x="0" y="0"/>
                                <a:ext cx="1094740"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C6382CB" id="Straight Connector 21"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5pt,-.25pt" to="100.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mc:AlternateContent>
                <mc:Choice Requires="wps">
                  <w:drawing>
                    <wp:anchor distT="0" distB="0" distL="114300" distR="114300" simplePos="0" relativeHeight="251662336" behindDoc="0" locked="0" layoutInCell="1" allowOverlap="1" wp14:anchorId="0D951640" wp14:editId="2B835371">
                      <wp:simplePos x="0" y="0"/>
                      <wp:positionH relativeFrom="column">
                        <wp:posOffset>179070</wp:posOffset>
                      </wp:positionH>
                      <wp:positionV relativeFrom="paragraph">
                        <wp:posOffset>-3175</wp:posOffset>
                      </wp:positionV>
                      <wp:extent cx="1095375" cy="1019175"/>
                      <wp:effectExtent l="38100" t="19050" r="66675" b="85725"/>
                      <wp:wrapNone/>
                      <wp:docPr id="22" name="Straight Connector 22"/>
                      <wp:cNvGraphicFramePr/>
                      <a:graphic xmlns:a="http://schemas.openxmlformats.org/drawingml/2006/main">
                        <a:graphicData uri="http://schemas.microsoft.com/office/word/2010/wordprocessingShape">
                          <wps:wsp>
                            <wps:cNvCnPr/>
                            <wps:spPr>
                              <a:xfrm>
                                <a:off x="0" y="0"/>
                                <a:ext cx="1095375"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C4FE574" id="Straight Connector 2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25pt" to="100.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w:drawing>
                <wp:inline distT="0" distB="0" distL="0" distR="0" wp14:anchorId="6824E6BF" wp14:editId="6AB51F47">
                  <wp:extent cx="1202237" cy="10241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archer icon 2.png"/>
                          <pic:cNvPicPr/>
                        </pic:nvPicPr>
                        <pic:blipFill>
                          <a:blip r:embed="rId22">
                            <a:extLst>
                              <a:ext uri="{28A0092B-C50C-407E-A947-70E740481C1C}">
                                <a14:useLocalDpi xmlns:a14="http://schemas.microsoft.com/office/drawing/2010/main" val="0"/>
                              </a:ext>
                            </a:extLst>
                          </a:blip>
                          <a:stretch>
                            <a:fillRect/>
                          </a:stretch>
                        </pic:blipFill>
                        <pic:spPr>
                          <a:xfrm>
                            <a:off x="0" y="0"/>
                            <a:ext cx="1202237" cy="1024128"/>
                          </a:xfrm>
                          <a:prstGeom prst="rect">
                            <a:avLst/>
                          </a:prstGeom>
                        </pic:spPr>
                      </pic:pic>
                    </a:graphicData>
                  </a:graphic>
                </wp:inline>
              </w:drawing>
            </w:r>
          </w:p>
        </w:tc>
      </w:tr>
      <w:tr w:rsidR="002E0856" w14:paraId="6D4DC648" w14:textId="77777777" w:rsidTr="00280872">
        <w:trPr>
          <w:trHeight w:val="5192"/>
        </w:trPr>
        <w:tc>
          <w:tcPr>
            <w:tcW w:w="2527" w:type="dxa"/>
            <w:tcBorders>
              <w:left w:val="single" w:sz="12" w:space="0" w:color="auto"/>
            </w:tcBorders>
          </w:tcPr>
          <w:p w14:paraId="27743EFD" w14:textId="77777777" w:rsidR="002E0856" w:rsidRDefault="002E0856" w:rsidP="00280872">
            <w:pPr>
              <w:rPr>
                <w:rFonts w:ascii="Times New Roman" w:hAnsi="Times New Roman" w:cs="Times New Roman"/>
                <w:sz w:val="24"/>
                <w:szCs w:val="24"/>
              </w:rPr>
            </w:pPr>
          </w:p>
          <w:p w14:paraId="31A13E96" w14:textId="77777777" w:rsidR="002E0856" w:rsidRDefault="002E0856" w:rsidP="00280872">
            <w:pPr>
              <w:rPr>
                <w:rFonts w:ascii="Times New Roman" w:hAnsi="Times New Roman" w:cs="Times New Roman"/>
                <w:sz w:val="24"/>
                <w:szCs w:val="24"/>
              </w:rPr>
            </w:pPr>
            <w:r>
              <w:rPr>
                <w:rFonts w:ascii="Times New Roman" w:hAnsi="Times New Roman" w:cs="Times New Roman"/>
                <w:sz w:val="24"/>
                <w:szCs w:val="24"/>
              </w:rPr>
              <w:t>Additional cost</w:t>
            </w:r>
          </w:p>
          <w:p w14:paraId="11EACFB2"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(for the next 10 years)</w:t>
            </w:r>
          </w:p>
        </w:tc>
        <w:tc>
          <w:tcPr>
            <w:tcW w:w="2527" w:type="dxa"/>
          </w:tcPr>
          <w:p w14:paraId="782E92E9" w14:textId="77777777" w:rsidR="002E0856" w:rsidRDefault="002E0856" w:rsidP="00280872">
            <w:pPr>
              <w:suppressAutoHyphens w:val="0"/>
              <w:jc w:val="center"/>
              <w:rPr>
                <w:rFonts w:ascii="Times New Roman" w:hAnsi="Times New Roman" w:cs="Times New Roman"/>
                <w:b/>
                <w:bCs/>
                <w:sz w:val="24"/>
                <w:szCs w:val="24"/>
              </w:rPr>
            </w:pPr>
          </w:p>
          <w:p w14:paraId="2DC6FE24"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 xml:space="preserve"> 0 euros/years</w:t>
            </w:r>
          </w:p>
          <w:p w14:paraId="46106A8B" w14:textId="77777777" w:rsidR="002E0856" w:rsidRDefault="002E0856" w:rsidP="00280872">
            <w:pPr>
              <w:suppressAutoHyphens w:val="0"/>
              <w:jc w:val="center"/>
              <w:rPr>
                <w:rFonts w:asciiTheme="majorBidi" w:hAnsiTheme="majorBidi" w:cstheme="majorBidi"/>
                <w:sz w:val="24"/>
                <w:szCs w:val="24"/>
              </w:rPr>
            </w:pPr>
          </w:p>
          <w:p w14:paraId="7ED42A90"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417DC43B" wp14:editId="10DDD252">
                  <wp:extent cx="926465" cy="914400"/>
                  <wp:effectExtent l="0" t="0" r="6985" b="0"/>
                  <wp:docPr id="5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p w14:paraId="2C71CEE0"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251A24E5" w14:textId="77777777" w:rsidR="002E0856" w:rsidRDefault="002E0856" w:rsidP="00280872">
            <w:pPr>
              <w:suppressAutoHyphens w:val="0"/>
              <w:jc w:val="center"/>
              <w:rPr>
                <w:rFonts w:ascii="Times New Roman" w:hAnsi="Times New Roman" w:cs="Times New Roman"/>
                <w:b/>
                <w:bCs/>
                <w:sz w:val="24"/>
                <w:szCs w:val="24"/>
              </w:rPr>
            </w:pPr>
          </w:p>
          <w:p w14:paraId="77061D89"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0 euros/years</w:t>
            </w:r>
          </w:p>
          <w:p w14:paraId="40A80163" w14:textId="77777777" w:rsidR="002E0856" w:rsidRDefault="002E0856" w:rsidP="00280872">
            <w:pPr>
              <w:suppressAutoHyphens w:val="0"/>
              <w:jc w:val="center"/>
              <w:rPr>
                <w:rFonts w:asciiTheme="majorBidi" w:hAnsiTheme="majorBidi" w:cstheme="majorBidi"/>
                <w:sz w:val="24"/>
                <w:szCs w:val="24"/>
              </w:rPr>
            </w:pPr>
          </w:p>
          <w:p w14:paraId="084A0D1B"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28DA40D3" wp14:editId="57F5987F">
                  <wp:extent cx="926465" cy="914400"/>
                  <wp:effectExtent l="0" t="0" r="6985" b="0"/>
                  <wp:docPr id="5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tc>
        <w:tc>
          <w:tcPr>
            <w:tcW w:w="2528" w:type="dxa"/>
            <w:tcBorders>
              <w:right w:val="single" w:sz="12" w:space="0" w:color="auto"/>
            </w:tcBorders>
          </w:tcPr>
          <w:p w14:paraId="1BE58BFE" w14:textId="77777777" w:rsidR="002E0856" w:rsidRDefault="002E0856" w:rsidP="00280872">
            <w:pPr>
              <w:suppressAutoHyphens w:val="0"/>
              <w:jc w:val="center"/>
              <w:rPr>
                <w:rFonts w:ascii="Times New Roman" w:hAnsi="Times New Roman" w:cs="Times New Roman"/>
                <w:b/>
                <w:bCs/>
                <w:sz w:val="24"/>
                <w:szCs w:val="24"/>
              </w:rPr>
            </w:pPr>
          </w:p>
          <w:p w14:paraId="5038582E"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30 euros/year</w:t>
            </w:r>
          </w:p>
          <w:p w14:paraId="1C9BAC70" w14:textId="77777777" w:rsidR="002E0856" w:rsidRDefault="002E0856" w:rsidP="00280872">
            <w:pPr>
              <w:suppressAutoHyphens w:val="0"/>
              <w:jc w:val="center"/>
              <w:rPr>
                <w:rFonts w:asciiTheme="majorBidi" w:hAnsiTheme="majorBidi" w:cstheme="majorBidi"/>
                <w:sz w:val="24"/>
                <w:szCs w:val="24"/>
              </w:rPr>
            </w:pPr>
          </w:p>
          <w:p w14:paraId="1B33025B" w14:textId="77777777" w:rsidR="002E0856" w:rsidRDefault="002E0856" w:rsidP="00280872">
            <w:pPr>
              <w:jc w:val="center"/>
              <w:rPr>
                <w:rFonts w:ascii="Times New Roman" w:hAnsi="Times New Roman" w:cs="Times New Roman"/>
                <w:b/>
                <w:bCs/>
                <w:sz w:val="24"/>
                <w:szCs w:val="24"/>
              </w:rPr>
            </w:pPr>
          </w:p>
          <w:p w14:paraId="0EEE2358"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03E822AC" wp14:editId="7B86CE7D">
                  <wp:extent cx="1371600" cy="723900"/>
                  <wp:effectExtent l="0" t="0" r="0" b="0"/>
                  <wp:docPr id="39" name="Picture 39" descr="20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eur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p w14:paraId="60CEA8FB" w14:textId="77777777" w:rsidR="002E0856" w:rsidRDefault="002E0856" w:rsidP="00280872">
            <w:pPr>
              <w:jc w:val="center"/>
              <w:rPr>
                <w:rFonts w:ascii="Times New Roman" w:hAnsi="Times New Roman" w:cs="Times New Roman"/>
                <w:b/>
                <w:bCs/>
                <w:sz w:val="24"/>
                <w:szCs w:val="24"/>
              </w:rPr>
            </w:pPr>
          </w:p>
          <w:p w14:paraId="73357FFE"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7DAC7F7A" wp14:editId="5DA36514">
                  <wp:extent cx="1419225" cy="704850"/>
                  <wp:effectExtent l="0" t="0" r="9525" b="0"/>
                  <wp:docPr id="38" name="Picture 38"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667C392B" w14:textId="77777777" w:rsidR="002E0856" w:rsidRDefault="002E0856" w:rsidP="00280872">
            <w:pPr>
              <w:jc w:val="center"/>
              <w:rPr>
                <w:rFonts w:ascii="Times New Roman" w:hAnsi="Times New Roman" w:cs="Times New Roman"/>
                <w:b/>
                <w:bCs/>
                <w:sz w:val="24"/>
                <w:szCs w:val="24"/>
              </w:rPr>
            </w:pPr>
          </w:p>
          <w:p w14:paraId="46AA173D"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6069908C" wp14:editId="4CDB345C">
                  <wp:extent cx="1419225" cy="704850"/>
                  <wp:effectExtent l="0" t="0" r="9525" b="0"/>
                  <wp:docPr id="37" name="Picture 37"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064A593A" w14:textId="77777777" w:rsidR="002E0856" w:rsidRDefault="002E0856" w:rsidP="00280872">
            <w:pPr>
              <w:suppressAutoHyphens w:val="0"/>
              <w:jc w:val="center"/>
              <w:rPr>
                <w:rFonts w:asciiTheme="majorBidi" w:hAnsiTheme="majorBidi" w:cstheme="majorBidi"/>
                <w:sz w:val="24"/>
                <w:szCs w:val="24"/>
              </w:rPr>
            </w:pPr>
          </w:p>
        </w:tc>
      </w:tr>
      <w:tr w:rsidR="002E0856" w14:paraId="5FA9B973" w14:textId="77777777" w:rsidTr="00280872">
        <w:trPr>
          <w:trHeight w:val="555"/>
        </w:trPr>
        <w:tc>
          <w:tcPr>
            <w:tcW w:w="2527" w:type="dxa"/>
            <w:tcBorders>
              <w:top w:val="double" w:sz="4" w:space="0" w:color="auto"/>
              <w:left w:val="single" w:sz="12" w:space="0" w:color="auto"/>
            </w:tcBorders>
            <w:vAlign w:val="center"/>
          </w:tcPr>
          <w:p w14:paraId="5BBCAB8B"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lastRenderedPageBreak/>
              <w:t>Which do you prefer?</w:t>
            </w:r>
          </w:p>
        </w:tc>
        <w:tc>
          <w:tcPr>
            <w:tcW w:w="2527" w:type="dxa"/>
            <w:tcBorders>
              <w:top w:val="double" w:sz="4" w:space="0" w:color="auto"/>
            </w:tcBorders>
            <w:vAlign w:val="center"/>
          </w:tcPr>
          <w:p w14:paraId="700DE935" w14:textId="77777777" w:rsidR="002E0856" w:rsidRPr="007E1515" w:rsidRDefault="002E0856" w:rsidP="00280872">
            <w:pPr>
              <w:suppressAutoHyphens w:val="0"/>
              <w:jc w:val="center"/>
              <w:rPr>
                <w:rFonts w:asciiTheme="majorBidi" w:hAnsiTheme="majorBidi" w:cstheme="majorBidi"/>
                <w:b/>
                <w:bCs/>
                <w:sz w:val="52"/>
                <w:szCs w:val="52"/>
              </w:rPr>
            </w:pPr>
            <w:r w:rsidRPr="007E1515">
              <w:rPr>
                <w:rFonts w:asciiTheme="majorBidi" w:hAnsiTheme="majorBidi" w:cstheme="majorBidi"/>
                <w:b/>
                <w:bCs/>
                <w:sz w:val="52"/>
                <w:szCs w:val="52"/>
              </w:rPr>
              <w:t>□</w:t>
            </w:r>
          </w:p>
        </w:tc>
        <w:tc>
          <w:tcPr>
            <w:tcW w:w="2527" w:type="dxa"/>
            <w:tcBorders>
              <w:top w:val="double" w:sz="4" w:space="0" w:color="auto"/>
            </w:tcBorders>
            <w:vAlign w:val="center"/>
          </w:tcPr>
          <w:p w14:paraId="60B87DCE" w14:textId="77777777" w:rsidR="002E0856" w:rsidRDefault="002E0856" w:rsidP="00280872">
            <w:pPr>
              <w:suppressAutoHyphens w:val="0"/>
              <w:jc w:val="center"/>
              <w:rPr>
                <w:rFonts w:asciiTheme="majorBidi" w:hAnsiTheme="majorBidi" w:cstheme="majorBidi"/>
                <w:sz w:val="24"/>
                <w:szCs w:val="24"/>
              </w:rPr>
            </w:pPr>
            <w:r w:rsidRPr="00D170F8">
              <w:rPr>
                <w:rFonts w:asciiTheme="majorBidi" w:hAnsiTheme="majorBidi" w:cstheme="majorBidi"/>
                <w:b/>
                <w:bCs/>
                <w:color w:val="0D0D0D" w:themeColor="text1" w:themeTint="F2"/>
                <w:sz w:val="52"/>
                <w:szCs w:val="52"/>
              </w:rPr>
              <w:t>□</w:t>
            </w:r>
          </w:p>
        </w:tc>
        <w:tc>
          <w:tcPr>
            <w:tcW w:w="2528" w:type="dxa"/>
            <w:tcBorders>
              <w:top w:val="double" w:sz="4" w:space="0" w:color="auto"/>
              <w:right w:val="single" w:sz="12" w:space="0" w:color="auto"/>
            </w:tcBorders>
            <w:vAlign w:val="center"/>
          </w:tcPr>
          <w:p w14:paraId="20BF22E0" w14:textId="77777777" w:rsidR="002E0856" w:rsidRDefault="002E0856" w:rsidP="00280872">
            <w:pPr>
              <w:suppressAutoHyphens w:val="0"/>
              <w:jc w:val="center"/>
              <w:rPr>
                <w:rFonts w:asciiTheme="majorBidi" w:hAnsiTheme="majorBidi" w:cstheme="majorBidi"/>
                <w:sz w:val="24"/>
                <w:szCs w:val="24"/>
              </w:rPr>
            </w:pPr>
            <w:r w:rsidRPr="007E1515">
              <w:rPr>
                <w:rFonts w:asciiTheme="majorBidi" w:hAnsiTheme="majorBidi" w:cstheme="majorBidi"/>
                <w:b/>
                <w:bCs/>
                <w:sz w:val="52"/>
                <w:szCs w:val="52"/>
              </w:rPr>
              <w:t>□</w:t>
            </w:r>
          </w:p>
        </w:tc>
      </w:tr>
      <w:tr w:rsidR="002E0856" w14:paraId="4182E21C" w14:textId="77777777" w:rsidTr="00280872">
        <w:trPr>
          <w:trHeight w:val="1152"/>
        </w:trPr>
        <w:tc>
          <w:tcPr>
            <w:tcW w:w="2527" w:type="dxa"/>
            <w:tcBorders>
              <w:left w:val="single" w:sz="12" w:space="0" w:color="auto"/>
              <w:bottom w:val="single" w:sz="12" w:space="0" w:color="auto"/>
            </w:tcBorders>
          </w:tcPr>
          <w:p w14:paraId="0D3C54F6"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t>How certain are you about your choice?</w:t>
            </w:r>
          </w:p>
        </w:tc>
        <w:tc>
          <w:tcPr>
            <w:tcW w:w="7582" w:type="dxa"/>
            <w:gridSpan w:val="3"/>
            <w:tcBorders>
              <w:bottom w:val="single" w:sz="12" w:space="0" w:color="auto"/>
              <w:right w:val="single" w:sz="12" w:space="0" w:color="auto"/>
            </w:tcBorders>
            <w:vAlign w:val="center"/>
          </w:tcPr>
          <w:p w14:paraId="5E940F39"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1:</w:t>
            </w:r>
            <w:r>
              <w:rPr>
                <w:rFonts w:ascii="Times New Roman" w:hAnsi="Times New Roman" w:cs="Times New Roman"/>
                <w:sz w:val="24"/>
                <w:szCs w:val="24"/>
              </w:rPr>
              <w:t xml:space="preserve"> </w:t>
            </w:r>
            <w:r w:rsidRPr="00D170F8">
              <w:rPr>
                <w:rFonts w:ascii="Times New Roman" w:hAnsi="Times New Roman" w:cs="Times New Roman"/>
                <w:sz w:val="40"/>
                <w:szCs w:val="40"/>
              </w:rPr>
              <w:t>□</w:t>
            </w:r>
            <w:r>
              <w:rPr>
                <w:rFonts w:ascii="Times New Roman" w:hAnsi="Times New Roman" w:cs="Times New Roman"/>
                <w:sz w:val="24"/>
                <w:szCs w:val="24"/>
              </w:rPr>
              <w:t xml:space="preserve"> Absolutely certain </w:t>
            </w:r>
          </w:p>
          <w:p w14:paraId="7118DDD6"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2:</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Quite certain </w:t>
            </w:r>
          </w:p>
          <w:p w14:paraId="62035CAB"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3:</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w:t>
            </w:r>
            <w:ins w:id="150" w:author="User" w:date="2021-06-09T16:11:00Z">
              <w:r w:rsidR="00523FF6">
                <w:rPr>
                  <w:rFonts w:ascii="Times New Roman" w:hAnsi="Times New Roman" w:cs="Times New Roman"/>
                  <w:sz w:val="24"/>
                  <w:szCs w:val="24"/>
                </w:rPr>
                <w:t xml:space="preserve">Not very </w:t>
              </w:r>
            </w:ins>
            <w:del w:id="151" w:author="User" w:date="2021-06-09T16:11:00Z">
              <w:r w:rsidDel="00523FF6">
                <w:rPr>
                  <w:rFonts w:ascii="Times New Roman" w:hAnsi="Times New Roman" w:cs="Times New Roman"/>
                  <w:sz w:val="24"/>
                  <w:szCs w:val="24"/>
                </w:rPr>
                <w:delText>Quite un</w:delText>
              </w:r>
            </w:del>
            <w:r>
              <w:rPr>
                <w:rFonts w:ascii="Times New Roman" w:hAnsi="Times New Roman" w:cs="Times New Roman"/>
                <w:sz w:val="24"/>
                <w:szCs w:val="24"/>
              </w:rPr>
              <w:t>certain</w:t>
            </w:r>
          </w:p>
          <w:p w14:paraId="3606E4C3" w14:textId="77777777" w:rsidR="002E0856" w:rsidRDefault="002E0856" w:rsidP="00280872">
            <w:pPr>
              <w:suppressAutoHyphens w:val="0"/>
              <w:jc w:val="both"/>
              <w:rPr>
                <w:rFonts w:asciiTheme="majorBidi" w:hAnsiTheme="majorBidi" w:cstheme="majorBidi"/>
                <w:sz w:val="24"/>
                <w:szCs w:val="24"/>
              </w:rPr>
            </w:pPr>
            <w:r w:rsidRPr="00D170F8">
              <w:rPr>
                <w:rFonts w:ascii="Times New Roman" w:hAnsi="Times New Roman" w:cs="Times New Roman"/>
                <w:b/>
                <w:bCs/>
                <w:sz w:val="24"/>
                <w:szCs w:val="24"/>
              </w:rPr>
              <w:t>4:</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Completely uncertain</w:t>
            </w:r>
          </w:p>
        </w:tc>
      </w:tr>
    </w:tbl>
    <w:p w14:paraId="55291AC5" w14:textId="77777777" w:rsidR="002E0856" w:rsidRPr="007E1515" w:rsidRDefault="002E0856" w:rsidP="002E0856">
      <w:pPr>
        <w:suppressAutoHyphens w:val="0"/>
        <w:jc w:val="center"/>
        <w:rPr>
          <w:rFonts w:asciiTheme="minorBidi" w:hAnsiTheme="minorBidi" w:cstheme="minorBidi"/>
          <w:b/>
          <w:bCs/>
          <w:sz w:val="24"/>
          <w:szCs w:val="24"/>
        </w:rPr>
      </w:pPr>
      <w:r w:rsidRPr="007E1515">
        <w:rPr>
          <w:rFonts w:asciiTheme="minorBidi" w:hAnsiTheme="minorBidi" w:cstheme="minorBidi"/>
          <w:b/>
          <w:bCs/>
          <w:sz w:val="24"/>
          <w:szCs w:val="24"/>
        </w:rPr>
        <w:t xml:space="preserve">SET OF CHOICE N° </w:t>
      </w:r>
      <w:r>
        <w:rPr>
          <w:rFonts w:asciiTheme="minorBidi" w:hAnsiTheme="minorBidi" w:cstheme="minorBidi"/>
          <w:b/>
          <w:bCs/>
          <w:sz w:val="24"/>
          <w:szCs w:val="24"/>
        </w:rPr>
        <w:t>3</w:t>
      </w:r>
      <w:r w:rsidRPr="007E1515">
        <w:rPr>
          <w:rFonts w:asciiTheme="minorBidi" w:hAnsiTheme="minorBidi" w:cstheme="minorBidi"/>
          <w:b/>
          <w:bCs/>
          <w:sz w:val="24"/>
          <w:szCs w:val="24"/>
        </w:rPr>
        <w:t>:</w:t>
      </w:r>
    </w:p>
    <w:tbl>
      <w:tblPr>
        <w:tblStyle w:val="TableGrid"/>
        <w:tblW w:w="0" w:type="auto"/>
        <w:tblLook w:val="04A0" w:firstRow="1" w:lastRow="0" w:firstColumn="1" w:lastColumn="0" w:noHBand="0" w:noVBand="1"/>
      </w:tblPr>
      <w:tblGrid>
        <w:gridCol w:w="2527"/>
        <w:gridCol w:w="2527"/>
        <w:gridCol w:w="2527"/>
        <w:gridCol w:w="2528"/>
      </w:tblGrid>
      <w:tr w:rsidR="002E0856" w14:paraId="7120975E" w14:textId="77777777" w:rsidTr="00280872">
        <w:trPr>
          <w:trHeight w:val="432"/>
        </w:trPr>
        <w:tc>
          <w:tcPr>
            <w:tcW w:w="2527" w:type="dxa"/>
            <w:tcBorders>
              <w:top w:val="single" w:sz="12" w:space="0" w:color="auto"/>
              <w:left w:val="single" w:sz="12" w:space="0" w:color="auto"/>
              <w:bottom w:val="double" w:sz="4" w:space="0" w:color="auto"/>
            </w:tcBorders>
            <w:vAlign w:val="center"/>
          </w:tcPr>
          <w:p w14:paraId="24F4E62A"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 xml:space="preserve">Area of </w:t>
            </w:r>
          </w:p>
          <w:p w14:paraId="622E90A1"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Improvement</w:t>
            </w:r>
          </w:p>
        </w:tc>
        <w:tc>
          <w:tcPr>
            <w:tcW w:w="2527" w:type="dxa"/>
            <w:tcBorders>
              <w:top w:val="single" w:sz="12" w:space="0" w:color="auto"/>
              <w:bottom w:val="double" w:sz="4" w:space="0" w:color="auto"/>
            </w:tcBorders>
            <w:vAlign w:val="center"/>
          </w:tcPr>
          <w:p w14:paraId="2F6F533F"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Status quo </w:t>
            </w:r>
          </w:p>
        </w:tc>
        <w:tc>
          <w:tcPr>
            <w:tcW w:w="2527" w:type="dxa"/>
            <w:tcBorders>
              <w:top w:val="single" w:sz="12" w:space="0" w:color="auto"/>
              <w:bottom w:val="double" w:sz="4" w:space="0" w:color="auto"/>
            </w:tcBorders>
            <w:vAlign w:val="center"/>
          </w:tcPr>
          <w:p w14:paraId="5CD95ACC"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Alternative A </w:t>
            </w:r>
          </w:p>
        </w:tc>
        <w:tc>
          <w:tcPr>
            <w:tcW w:w="2528" w:type="dxa"/>
            <w:tcBorders>
              <w:top w:val="single" w:sz="12" w:space="0" w:color="auto"/>
              <w:bottom w:val="double" w:sz="4" w:space="0" w:color="auto"/>
              <w:right w:val="single" w:sz="12" w:space="0" w:color="auto"/>
            </w:tcBorders>
            <w:vAlign w:val="center"/>
          </w:tcPr>
          <w:p w14:paraId="197D25D2"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Alternative B</w:t>
            </w:r>
          </w:p>
        </w:tc>
      </w:tr>
      <w:tr w:rsidR="002E0856" w14:paraId="49F6420A" w14:textId="77777777" w:rsidTr="00280872">
        <w:trPr>
          <w:trHeight w:val="1152"/>
        </w:trPr>
        <w:tc>
          <w:tcPr>
            <w:tcW w:w="2527" w:type="dxa"/>
            <w:tcBorders>
              <w:top w:val="double" w:sz="4" w:space="0" w:color="auto"/>
              <w:left w:val="single" w:sz="12" w:space="0" w:color="auto"/>
            </w:tcBorders>
          </w:tcPr>
          <w:p w14:paraId="0A5BE631" w14:textId="77777777" w:rsidR="002E0856" w:rsidRDefault="002E0856" w:rsidP="00280872">
            <w:pPr>
              <w:suppressAutoHyphens w:val="0"/>
              <w:jc w:val="both"/>
              <w:rPr>
                <w:rFonts w:ascii="Times New Roman" w:hAnsi="Times New Roman" w:cs="Times New Roman"/>
                <w:sz w:val="24"/>
                <w:szCs w:val="24"/>
              </w:rPr>
            </w:pPr>
          </w:p>
          <w:p w14:paraId="029A8ECA"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Landscape</w:t>
            </w:r>
          </w:p>
        </w:tc>
        <w:tc>
          <w:tcPr>
            <w:tcW w:w="2527" w:type="dxa"/>
            <w:tcBorders>
              <w:top w:val="double" w:sz="4" w:space="0" w:color="auto"/>
            </w:tcBorders>
          </w:tcPr>
          <w:p w14:paraId="7E649C91" w14:textId="77777777" w:rsidR="002E0856" w:rsidRDefault="002E0856" w:rsidP="00280872">
            <w:pPr>
              <w:suppressAutoHyphens w:val="0"/>
              <w:jc w:val="center"/>
              <w:rPr>
                <w:rFonts w:ascii="Times New Roman" w:hAnsi="Times New Roman" w:cs="Times New Roman"/>
                <w:b/>
                <w:bCs/>
                <w:noProof/>
                <w:sz w:val="24"/>
                <w:szCs w:val="24"/>
              </w:rPr>
            </w:pPr>
          </w:p>
          <w:p w14:paraId="74D767ED" w14:textId="77777777" w:rsidR="002E0856" w:rsidRPr="00B24F3E" w:rsidRDefault="002E0856" w:rsidP="00280872">
            <w:pPr>
              <w:suppressAutoHyphens w:val="0"/>
              <w:jc w:val="center"/>
              <w:rPr>
                <w:rFonts w:ascii="Times New Roman" w:hAnsi="Times New Roman" w:cs="Times New Roman"/>
                <w:b/>
                <w:bCs/>
                <w:noProof/>
                <w:sz w:val="24"/>
                <w:szCs w:val="24"/>
              </w:rPr>
            </w:pPr>
            <w:r w:rsidRPr="00B24F3E">
              <w:rPr>
                <w:rFonts w:ascii="Times New Roman" w:hAnsi="Times New Roman" w:cs="Times New Roman"/>
                <w:b/>
                <w:bCs/>
                <w:noProof/>
                <w:sz w:val="24"/>
                <w:szCs w:val="24"/>
              </w:rPr>
              <w:t>No improvement:</w:t>
            </w:r>
          </w:p>
          <w:p w14:paraId="06BAEC9B"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imes New Roman" w:hAnsi="Times New Roman" w:cs="Times New Roman"/>
                <w:b/>
                <w:bCs/>
                <w:noProof/>
                <w:sz w:val="24"/>
                <w:szCs w:val="24"/>
              </w:rPr>
              <w:t>Like now</w:t>
            </w:r>
          </w:p>
          <w:p w14:paraId="4C13B360" w14:textId="77777777" w:rsidR="002E0856" w:rsidRDefault="002E0856" w:rsidP="00280872">
            <w:pPr>
              <w:suppressAutoHyphens w:val="0"/>
              <w:jc w:val="center"/>
              <w:rPr>
                <w:rFonts w:asciiTheme="majorBidi" w:hAnsiTheme="majorBidi" w:cstheme="majorBidi"/>
                <w:sz w:val="24"/>
                <w:szCs w:val="24"/>
              </w:rPr>
            </w:pPr>
          </w:p>
          <w:p w14:paraId="2AD54524" w14:textId="77777777" w:rsidR="002E0856" w:rsidRDefault="002E0856" w:rsidP="00280872">
            <w:pPr>
              <w:suppressAutoHyphens w:val="0"/>
              <w:jc w:val="center"/>
              <w:rPr>
                <w:rFonts w:asciiTheme="majorBidi" w:hAnsiTheme="majorBidi" w:cstheme="majorBidi"/>
                <w:sz w:val="24"/>
                <w:szCs w:val="24"/>
              </w:rPr>
            </w:pPr>
          </w:p>
          <w:p w14:paraId="52CA32B2"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10747DAC" wp14:editId="6005F790">
                  <wp:extent cx="1371600" cy="1027697"/>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e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027697"/>
                          </a:xfrm>
                          <a:prstGeom prst="rect">
                            <a:avLst/>
                          </a:prstGeom>
                        </pic:spPr>
                      </pic:pic>
                    </a:graphicData>
                  </a:graphic>
                </wp:inline>
              </w:drawing>
            </w:r>
          </w:p>
          <w:p w14:paraId="3207AE7B" w14:textId="77777777" w:rsidR="002E0856" w:rsidRDefault="002E0856" w:rsidP="00280872">
            <w:pPr>
              <w:suppressAutoHyphens w:val="0"/>
              <w:jc w:val="center"/>
              <w:rPr>
                <w:rFonts w:asciiTheme="majorBidi" w:hAnsiTheme="majorBidi" w:cstheme="majorBidi"/>
                <w:sz w:val="24"/>
                <w:szCs w:val="24"/>
              </w:rPr>
            </w:pPr>
          </w:p>
        </w:tc>
        <w:tc>
          <w:tcPr>
            <w:tcW w:w="2527" w:type="dxa"/>
            <w:tcBorders>
              <w:top w:val="double" w:sz="4" w:space="0" w:color="auto"/>
            </w:tcBorders>
          </w:tcPr>
          <w:p w14:paraId="6BBD7A06" w14:textId="77777777" w:rsidR="002E0856" w:rsidRDefault="002E0856" w:rsidP="00280872">
            <w:pPr>
              <w:jc w:val="center"/>
              <w:rPr>
                <w:rFonts w:ascii="Times New Roman" w:hAnsi="Times New Roman" w:cs="Times New Roman"/>
                <w:b/>
                <w:bCs/>
                <w:sz w:val="24"/>
                <w:szCs w:val="24"/>
              </w:rPr>
            </w:pPr>
          </w:p>
          <w:p w14:paraId="5EFF341C"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Mixed:</w:t>
            </w:r>
          </w:p>
          <w:p w14:paraId="7F7F00CB" w14:textId="77777777" w:rsidR="002E0856" w:rsidRPr="00B24F3E" w:rsidRDefault="002E0856" w:rsidP="00280872">
            <w:pPr>
              <w:jc w:val="center"/>
              <w:rPr>
                <w:rFonts w:ascii="Times New Roman" w:hAnsi="Times New Roman" w:cs="Times New Roman"/>
                <w:b/>
                <w:bCs/>
                <w:sz w:val="24"/>
                <w:szCs w:val="24"/>
              </w:rPr>
            </w:pPr>
            <w:r w:rsidRPr="00B24F3E">
              <w:rPr>
                <w:rFonts w:ascii="Times New Roman" w:hAnsi="Times New Roman" w:cs="Times New Roman"/>
                <w:b/>
                <w:bCs/>
                <w:sz w:val="24"/>
                <w:szCs w:val="24"/>
              </w:rPr>
              <w:t>Productive crops &amp; Bushes</w:t>
            </w:r>
          </w:p>
          <w:p w14:paraId="464E57CB" w14:textId="77777777" w:rsidR="002E0856" w:rsidRDefault="002E0856" w:rsidP="00280872">
            <w:pPr>
              <w:suppressAutoHyphens w:val="0"/>
              <w:jc w:val="center"/>
              <w:rPr>
                <w:rFonts w:asciiTheme="majorBidi" w:hAnsiTheme="majorBidi" w:cstheme="majorBidi"/>
                <w:sz w:val="24"/>
                <w:szCs w:val="24"/>
              </w:rPr>
            </w:pPr>
          </w:p>
          <w:p w14:paraId="468ADDE3"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5FF74579" wp14:editId="2C311DF5">
                  <wp:extent cx="1391268" cy="1024128"/>
                  <wp:effectExtent l="0" t="0" r="0" b="5080"/>
                  <wp:docPr id="47" name="Picture 47" descr="Risultati immagini per martina franca bosc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martina franca boschet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268" cy="1024128"/>
                          </a:xfrm>
                          <a:prstGeom prst="rect">
                            <a:avLst/>
                          </a:prstGeom>
                          <a:noFill/>
                          <a:ln>
                            <a:noFill/>
                          </a:ln>
                        </pic:spPr>
                      </pic:pic>
                    </a:graphicData>
                  </a:graphic>
                </wp:inline>
              </w:drawing>
            </w:r>
          </w:p>
          <w:p w14:paraId="586F30D2" w14:textId="77777777" w:rsidR="002E0856" w:rsidRDefault="002E0856" w:rsidP="00280872">
            <w:pPr>
              <w:suppressAutoHyphens w:val="0"/>
              <w:jc w:val="center"/>
              <w:rPr>
                <w:rFonts w:asciiTheme="majorBidi" w:hAnsiTheme="majorBidi" w:cstheme="majorBidi"/>
                <w:sz w:val="24"/>
                <w:szCs w:val="24"/>
              </w:rPr>
            </w:pPr>
          </w:p>
        </w:tc>
        <w:tc>
          <w:tcPr>
            <w:tcW w:w="2528" w:type="dxa"/>
            <w:tcBorders>
              <w:top w:val="double" w:sz="4" w:space="0" w:color="auto"/>
              <w:right w:val="single" w:sz="12" w:space="0" w:color="auto"/>
            </w:tcBorders>
          </w:tcPr>
          <w:p w14:paraId="3CB0BC95" w14:textId="77777777" w:rsidR="002E0856" w:rsidRDefault="002E0856" w:rsidP="00280872">
            <w:pPr>
              <w:jc w:val="center"/>
              <w:rPr>
                <w:rFonts w:ascii="Times New Roman" w:hAnsi="Times New Roman" w:cs="Times New Roman"/>
                <w:b/>
                <w:bCs/>
                <w:sz w:val="24"/>
                <w:szCs w:val="24"/>
              </w:rPr>
            </w:pPr>
          </w:p>
          <w:p w14:paraId="633F873A"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Olive</w:t>
            </w:r>
            <w:r w:rsidRPr="00B24F3E">
              <w:rPr>
                <w:rFonts w:ascii="Times New Roman" w:hAnsi="Times New Roman" w:cs="Times New Roman"/>
                <w:b/>
                <w:bCs/>
                <w:sz w:val="24"/>
                <w:szCs w:val="24"/>
              </w:rPr>
              <w:t>:</w:t>
            </w:r>
          </w:p>
          <w:p w14:paraId="1733B9E1"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Traditional system</w:t>
            </w:r>
          </w:p>
          <w:p w14:paraId="366E9F3E" w14:textId="77777777" w:rsidR="002E0856" w:rsidRDefault="002E0856" w:rsidP="00280872">
            <w:pPr>
              <w:suppressAutoHyphens w:val="0"/>
              <w:jc w:val="center"/>
              <w:rPr>
                <w:rFonts w:asciiTheme="majorBidi" w:hAnsiTheme="majorBidi" w:cstheme="majorBidi"/>
                <w:sz w:val="24"/>
                <w:szCs w:val="24"/>
              </w:rPr>
            </w:pPr>
          </w:p>
          <w:p w14:paraId="4CDFD155" w14:textId="77777777" w:rsidR="002E0856" w:rsidRDefault="002E0856" w:rsidP="00280872">
            <w:pPr>
              <w:suppressAutoHyphens w:val="0"/>
              <w:jc w:val="center"/>
              <w:rPr>
                <w:rFonts w:asciiTheme="majorBidi" w:hAnsiTheme="majorBidi" w:cstheme="majorBidi"/>
                <w:sz w:val="24"/>
                <w:szCs w:val="24"/>
              </w:rPr>
            </w:pPr>
          </w:p>
          <w:p w14:paraId="416E927B"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7357022A" wp14:editId="6BFAEE01">
                  <wp:extent cx="1439577" cy="1024128"/>
                  <wp:effectExtent l="0" t="0" r="825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9577" cy="1024128"/>
                          </a:xfrm>
                          <a:prstGeom prst="rect">
                            <a:avLst/>
                          </a:prstGeom>
                          <a:noFill/>
                          <a:ln>
                            <a:noFill/>
                          </a:ln>
                        </pic:spPr>
                      </pic:pic>
                    </a:graphicData>
                  </a:graphic>
                </wp:inline>
              </w:drawing>
            </w:r>
          </w:p>
        </w:tc>
      </w:tr>
      <w:tr w:rsidR="002E0856" w14:paraId="2396BDD8" w14:textId="77777777" w:rsidTr="00280872">
        <w:trPr>
          <w:trHeight w:val="1152"/>
        </w:trPr>
        <w:tc>
          <w:tcPr>
            <w:tcW w:w="2527" w:type="dxa"/>
            <w:tcBorders>
              <w:left w:val="single" w:sz="12" w:space="0" w:color="auto"/>
            </w:tcBorders>
          </w:tcPr>
          <w:p w14:paraId="07504CCF" w14:textId="77777777" w:rsidR="002E0856" w:rsidRDefault="002E0856" w:rsidP="00280872">
            <w:pPr>
              <w:suppressAutoHyphens w:val="0"/>
              <w:jc w:val="both"/>
              <w:rPr>
                <w:rFonts w:ascii="Times New Roman" w:hAnsi="Times New Roman" w:cs="Times New Roman"/>
                <w:sz w:val="24"/>
                <w:szCs w:val="24"/>
              </w:rPr>
            </w:pPr>
          </w:p>
          <w:p w14:paraId="2E9F4624"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Research</w:t>
            </w:r>
          </w:p>
        </w:tc>
        <w:tc>
          <w:tcPr>
            <w:tcW w:w="2527" w:type="dxa"/>
          </w:tcPr>
          <w:p w14:paraId="2F529B9C" w14:textId="77777777" w:rsidR="002E0856" w:rsidRDefault="002E0856" w:rsidP="00280872">
            <w:pPr>
              <w:suppressAutoHyphens w:val="0"/>
              <w:jc w:val="center"/>
              <w:rPr>
                <w:rFonts w:asciiTheme="majorBidi" w:hAnsiTheme="majorBidi" w:cstheme="majorBidi"/>
                <w:b/>
                <w:bCs/>
                <w:sz w:val="24"/>
                <w:szCs w:val="24"/>
              </w:rPr>
            </w:pPr>
          </w:p>
          <w:p w14:paraId="0F2882EC"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heme="majorBidi" w:hAnsiTheme="majorBidi" w:cstheme="majorBidi"/>
                <w:b/>
                <w:bCs/>
                <w:sz w:val="24"/>
                <w:szCs w:val="24"/>
              </w:rPr>
              <w:t>Yes</w:t>
            </w:r>
          </w:p>
          <w:p w14:paraId="203343A5" w14:textId="77777777" w:rsidR="002E0856" w:rsidRDefault="002E0856" w:rsidP="00280872">
            <w:pPr>
              <w:suppressAutoHyphens w:val="0"/>
              <w:jc w:val="center"/>
              <w:rPr>
                <w:rFonts w:asciiTheme="majorBidi" w:hAnsiTheme="majorBidi" w:cstheme="majorBidi"/>
                <w:sz w:val="24"/>
                <w:szCs w:val="24"/>
              </w:rPr>
            </w:pPr>
          </w:p>
          <w:p w14:paraId="69B6D559" w14:textId="77777777" w:rsidR="002E0856" w:rsidRDefault="002E0856" w:rsidP="00280872">
            <w:pPr>
              <w:suppressAutoHyphens w:val="0"/>
              <w:jc w:val="center"/>
              <w:rPr>
                <w:rFonts w:asciiTheme="majorBidi" w:hAnsiTheme="majorBidi" w:cstheme="majorBidi"/>
                <w:sz w:val="24"/>
                <w:szCs w:val="24"/>
              </w:rPr>
            </w:pPr>
          </w:p>
          <w:p w14:paraId="2623B151"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14899A2C" wp14:editId="7DEC3C8F">
                  <wp:extent cx="1097336" cy="1024128"/>
                  <wp:effectExtent l="0" t="0" r="762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er ic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336" cy="1024128"/>
                          </a:xfrm>
                          <a:prstGeom prst="rect">
                            <a:avLst/>
                          </a:prstGeom>
                        </pic:spPr>
                      </pic:pic>
                    </a:graphicData>
                  </a:graphic>
                </wp:inline>
              </w:drawing>
            </w:r>
          </w:p>
          <w:p w14:paraId="42563F2D"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01C27785" w14:textId="77777777" w:rsidR="002E0856" w:rsidRDefault="002E0856" w:rsidP="00280872">
            <w:pPr>
              <w:suppressAutoHyphens w:val="0"/>
              <w:jc w:val="center"/>
              <w:rPr>
                <w:rFonts w:asciiTheme="majorBidi" w:hAnsiTheme="majorBidi" w:cstheme="majorBidi"/>
                <w:b/>
                <w:bCs/>
                <w:sz w:val="24"/>
                <w:szCs w:val="24"/>
              </w:rPr>
            </w:pPr>
          </w:p>
          <w:p w14:paraId="1C6FD873" w14:textId="77777777" w:rsidR="002E0856" w:rsidRPr="00B24F3E" w:rsidRDefault="002E0856" w:rsidP="00280872">
            <w:pPr>
              <w:suppressAutoHyphens w:val="0"/>
              <w:jc w:val="center"/>
              <w:rPr>
                <w:rFonts w:asciiTheme="majorBidi" w:hAnsiTheme="majorBidi" w:cstheme="majorBidi"/>
                <w:b/>
                <w:bCs/>
                <w:sz w:val="24"/>
                <w:szCs w:val="24"/>
              </w:rPr>
            </w:pPr>
            <w:r>
              <w:rPr>
                <w:rFonts w:asciiTheme="majorBidi" w:hAnsiTheme="majorBidi" w:cstheme="majorBidi"/>
                <w:b/>
                <w:bCs/>
                <w:sz w:val="24"/>
                <w:szCs w:val="24"/>
              </w:rPr>
              <w:t>No</w:t>
            </w:r>
          </w:p>
          <w:p w14:paraId="09CF70ED" w14:textId="77777777" w:rsidR="002E0856" w:rsidRDefault="002E0856" w:rsidP="00280872">
            <w:pPr>
              <w:suppressAutoHyphens w:val="0"/>
              <w:jc w:val="center"/>
              <w:rPr>
                <w:rFonts w:asciiTheme="majorBidi" w:hAnsiTheme="majorBidi" w:cstheme="majorBidi"/>
                <w:sz w:val="24"/>
                <w:szCs w:val="24"/>
              </w:rPr>
            </w:pPr>
          </w:p>
          <w:p w14:paraId="762BE09A" w14:textId="77777777" w:rsidR="002E0856" w:rsidRDefault="002E0856" w:rsidP="00280872">
            <w:pPr>
              <w:suppressAutoHyphens w:val="0"/>
              <w:jc w:val="center"/>
              <w:rPr>
                <w:rFonts w:asciiTheme="majorBidi" w:hAnsiTheme="majorBidi" w:cstheme="majorBidi"/>
                <w:sz w:val="24"/>
                <w:szCs w:val="24"/>
              </w:rPr>
            </w:pPr>
          </w:p>
          <w:p w14:paraId="0C54701B"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mc:AlternateContent>
                <mc:Choice Requires="wps">
                  <w:drawing>
                    <wp:anchor distT="0" distB="0" distL="114300" distR="114300" simplePos="0" relativeHeight="251663360" behindDoc="0" locked="0" layoutInCell="1" allowOverlap="1" wp14:anchorId="6ADC2B17" wp14:editId="1B6DF5FD">
                      <wp:simplePos x="0" y="0"/>
                      <wp:positionH relativeFrom="column">
                        <wp:posOffset>184150</wp:posOffset>
                      </wp:positionH>
                      <wp:positionV relativeFrom="paragraph">
                        <wp:posOffset>-3175</wp:posOffset>
                      </wp:positionV>
                      <wp:extent cx="1094740" cy="1019175"/>
                      <wp:effectExtent l="38100" t="19050" r="67310" b="85725"/>
                      <wp:wrapNone/>
                      <wp:docPr id="44" name="Straight Connector 44"/>
                      <wp:cNvGraphicFramePr/>
                      <a:graphic xmlns:a="http://schemas.openxmlformats.org/drawingml/2006/main">
                        <a:graphicData uri="http://schemas.microsoft.com/office/word/2010/wordprocessingShape">
                          <wps:wsp>
                            <wps:cNvCnPr/>
                            <wps:spPr>
                              <a:xfrm flipH="1">
                                <a:off x="0" y="0"/>
                                <a:ext cx="1094740"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8BC5CE0" id="Straight Connector 44"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25pt" to="100.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mc:AlternateContent>
                <mc:Choice Requires="wps">
                  <w:drawing>
                    <wp:anchor distT="0" distB="0" distL="114300" distR="114300" simplePos="0" relativeHeight="251664384" behindDoc="0" locked="0" layoutInCell="1" allowOverlap="1" wp14:anchorId="64829C49" wp14:editId="01B29143">
                      <wp:simplePos x="0" y="0"/>
                      <wp:positionH relativeFrom="column">
                        <wp:posOffset>183515</wp:posOffset>
                      </wp:positionH>
                      <wp:positionV relativeFrom="paragraph">
                        <wp:posOffset>-3175</wp:posOffset>
                      </wp:positionV>
                      <wp:extent cx="1095375" cy="1019175"/>
                      <wp:effectExtent l="38100" t="19050" r="66675" b="85725"/>
                      <wp:wrapNone/>
                      <wp:docPr id="45" name="Straight Connector 45"/>
                      <wp:cNvGraphicFramePr/>
                      <a:graphic xmlns:a="http://schemas.openxmlformats.org/drawingml/2006/main">
                        <a:graphicData uri="http://schemas.microsoft.com/office/word/2010/wordprocessingShape">
                          <wps:wsp>
                            <wps:cNvCnPr/>
                            <wps:spPr>
                              <a:xfrm>
                                <a:off x="0" y="0"/>
                                <a:ext cx="1095375"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CB72143" id="Straight Connector 4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25pt" to="100.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w:drawing>
                <wp:inline distT="0" distB="0" distL="0" distR="0" wp14:anchorId="3A7B6AAB" wp14:editId="2BB7E5DC">
                  <wp:extent cx="1097336" cy="1024128"/>
                  <wp:effectExtent l="0" t="0" r="762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er ic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336" cy="1024128"/>
                          </a:xfrm>
                          <a:prstGeom prst="rect">
                            <a:avLst/>
                          </a:prstGeom>
                        </pic:spPr>
                      </pic:pic>
                    </a:graphicData>
                  </a:graphic>
                </wp:inline>
              </w:drawing>
            </w:r>
          </w:p>
          <w:p w14:paraId="1E5D6E8A" w14:textId="77777777" w:rsidR="002E0856" w:rsidRDefault="002E0856" w:rsidP="00280872">
            <w:pPr>
              <w:suppressAutoHyphens w:val="0"/>
              <w:jc w:val="center"/>
              <w:rPr>
                <w:rFonts w:asciiTheme="majorBidi" w:hAnsiTheme="majorBidi" w:cstheme="majorBidi"/>
                <w:sz w:val="24"/>
                <w:szCs w:val="24"/>
              </w:rPr>
            </w:pPr>
          </w:p>
        </w:tc>
        <w:tc>
          <w:tcPr>
            <w:tcW w:w="2528" w:type="dxa"/>
            <w:tcBorders>
              <w:right w:val="single" w:sz="12" w:space="0" w:color="auto"/>
            </w:tcBorders>
          </w:tcPr>
          <w:p w14:paraId="0166567D" w14:textId="77777777" w:rsidR="002E0856" w:rsidRDefault="002E0856" w:rsidP="00280872">
            <w:pPr>
              <w:suppressAutoHyphens w:val="0"/>
              <w:jc w:val="center"/>
              <w:rPr>
                <w:rFonts w:asciiTheme="majorBidi" w:hAnsiTheme="majorBidi" w:cstheme="majorBidi"/>
                <w:b/>
                <w:bCs/>
                <w:sz w:val="24"/>
                <w:szCs w:val="24"/>
              </w:rPr>
            </w:pPr>
          </w:p>
          <w:p w14:paraId="4E10AF48" w14:textId="77777777" w:rsidR="002E0856" w:rsidRPr="00B24F3E" w:rsidRDefault="002E0856" w:rsidP="00280872">
            <w:pPr>
              <w:suppressAutoHyphens w:val="0"/>
              <w:jc w:val="center"/>
              <w:rPr>
                <w:rFonts w:asciiTheme="majorBidi" w:hAnsiTheme="majorBidi" w:cstheme="majorBidi"/>
                <w:b/>
                <w:bCs/>
                <w:sz w:val="24"/>
                <w:szCs w:val="24"/>
              </w:rPr>
            </w:pPr>
            <w:r>
              <w:rPr>
                <w:rFonts w:asciiTheme="majorBidi" w:hAnsiTheme="majorBidi" w:cstheme="majorBidi"/>
                <w:b/>
                <w:bCs/>
                <w:sz w:val="24"/>
                <w:szCs w:val="24"/>
              </w:rPr>
              <w:t>Yes</w:t>
            </w:r>
          </w:p>
          <w:p w14:paraId="71214DFF" w14:textId="77777777" w:rsidR="002E0856" w:rsidRDefault="002E0856" w:rsidP="00280872">
            <w:pPr>
              <w:suppressAutoHyphens w:val="0"/>
              <w:jc w:val="center"/>
              <w:rPr>
                <w:rFonts w:asciiTheme="majorBidi" w:hAnsiTheme="majorBidi" w:cstheme="majorBidi"/>
                <w:sz w:val="24"/>
                <w:szCs w:val="24"/>
              </w:rPr>
            </w:pPr>
          </w:p>
          <w:p w14:paraId="25BA2A12" w14:textId="77777777" w:rsidR="002E0856" w:rsidRDefault="002E0856" w:rsidP="00280872">
            <w:pPr>
              <w:suppressAutoHyphens w:val="0"/>
              <w:jc w:val="center"/>
              <w:rPr>
                <w:rFonts w:asciiTheme="majorBidi" w:hAnsiTheme="majorBidi" w:cstheme="majorBidi"/>
                <w:sz w:val="24"/>
                <w:szCs w:val="24"/>
              </w:rPr>
            </w:pPr>
          </w:p>
          <w:p w14:paraId="71ECC6E2"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48F9FB31" wp14:editId="39267193">
                  <wp:extent cx="1097336" cy="1024128"/>
                  <wp:effectExtent l="0" t="0" r="762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er ic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336" cy="1024128"/>
                          </a:xfrm>
                          <a:prstGeom prst="rect">
                            <a:avLst/>
                          </a:prstGeom>
                        </pic:spPr>
                      </pic:pic>
                    </a:graphicData>
                  </a:graphic>
                </wp:inline>
              </w:drawing>
            </w:r>
          </w:p>
        </w:tc>
      </w:tr>
      <w:tr w:rsidR="002E0856" w14:paraId="17CCB60F" w14:textId="77777777" w:rsidTr="00280872">
        <w:trPr>
          <w:trHeight w:val="5192"/>
        </w:trPr>
        <w:tc>
          <w:tcPr>
            <w:tcW w:w="2527" w:type="dxa"/>
            <w:tcBorders>
              <w:left w:val="single" w:sz="12" w:space="0" w:color="auto"/>
            </w:tcBorders>
          </w:tcPr>
          <w:p w14:paraId="68FDD71E" w14:textId="77777777" w:rsidR="002E0856" w:rsidRDefault="002E0856" w:rsidP="00280872">
            <w:pPr>
              <w:rPr>
                <w:rFonts w:ascii="Times New Roman" w:hAnsi="Times New Roman" w:cs="Times New Roman"/>
                <w:sz w:val="24"/>
                <w:szCs w:val="24"/>
              </w:rPr>
            </w:pPr>
          </w:p>
          <w:p w14:paraId="6D3276F5" w14:textId="77777777" w:rsidR="002E0856" w:rsidRDefault="002E0856" w:rsidP="00280872">
            <w:pPr>
              <w:rPr>
                <w:rFonts w:ascii="Times New Roman" w:hAnsi="Times New Roman" w:cs="Times New Roman"/>
                <w:sz w:val="24"/>
                <w:szCs w:val="24"/>
              </w:rPr>
            </w:pPr>
            <w:r>
              <w:rPr>
                <w:rFonts w:ascii="Times New Roman" w:hAnsi="Times New Roman" w:cs="Times New Roman"/>
                <w:sz w:val="24"/>
                <w:szCs w:val="24"/>
              </w:rPr>
              <w:t>Additional cost</w:t>
            </w:r>
          </w:p>
          <w:p w14:paraId="440A85C5"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(for the next 10 years)</w:t>
            </w:r>
          </w:p>
        </w:tc>
        <w:tc>
          <w:tcPr>
            <w:tcW w:w="2527" w:type="dxa"/>
          </w:tcPr>
          <w:p w14:paraId="62BABEA4" w14:textId="77777777" w:rsidR="002E0856" w:rsidRDefault="002E0856" w:rsidP="00280872">
            <w:pPr>
              <w:suppressAutoHyphens w:val="0"/>
              <w:jc w:val="center"/>
              <w:rPr>
                <w:rFonts w:ascii="Times New Roman" w:hAnsi="Times New Roman" w:cs="Times New Roman"/>
                <w:b/>
                <w:bCs/>
                <w:sz w:val="24"/>
                <w:szCs w:val="24"/>
              </w:rPr>
            </w:pPr>
          </w:p>
          <w:p w14:paraId="31307EE2"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 xml:space="preserve"> 0 euros/years</w:t>
            </w:r>
          </w:p>
          <w:p w14:paraId="2C806DC2" w14:textId="77777777" w:rsidR="002E0856" w:rsidRDefault="002E0856" w:rsidP="00280872">
            <w:pPr>
              <w:suppressAutoHyphens w:val="0"/>
              <w:jc w:val="center"/>
              <w:rPr>
                <w:rFonts w:asciiTheme="majorBidi" w:hAnsiTheme="majorBidi" w:cstheme="majorBidi"/>
                <w:sz w:val="24"/>
                <w:szCs w:val="24"/>
              </w:rPr>
            </w:pPr>
          </w:p>
          <w:p w14:paraId="55FF7428"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12DFE807" wp14:editId="32D4FCEE">
                  <wp:extent cx="926465" cy="914400"/>
                  <wp:effectExtent l="0" t="0" r="6985" b="0"/>
                  <wp:docPr id="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p w14:paraId="441803B7"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68534D82" w14:textId="77777777" w:rsidR="002E0856" w:rsidRDefault="002E0856" w:rsidP="00280872">
            <w:pPr>
              <w:suppressAutoHyphens w:val="0"/>
              <w:jc w:val="center"/>
              <w:rPr>
                <w:rFonts w:ascii="Times New Roman" w:hAnsi="Times New Roman" w:cs="Times New Roman"/>
                <w:b/>
                <w:bCs/>
                <w:sz w:val="24"/>
                <w:szCs w:val="24"/>
              </w:rPr>
            </w:pPr>
          </w:p>
          <w:p w14:paraId="5ED15FBF"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15 euros/years</w:t>
            </w:r>
          </w:p>
          <w:p w14:paraId="21531554" w14:textId="77777777" w:rsidR="002E0856" w:rsidRDefault="002E0856" w:rsidP="00280872">
            <w:pPr>
              <w:suppressAutoHyphens w:val="0"/>
              <w:jc w:val="center"/>
              <w:rPr>
                <w:rFonts w:asciiTheme="majorBidi" w:hAnsiTheme="majorBidi" w:cstheme="majorBidi"/>
                <w:sz w:val="24"/>
                <w:szCs w:val="24"/>
              </w:rPr>
            </w:pPr>
          </w:p>
          <w:p w14:paraId="0B66036C" w14:textId="77777777" w:rsidR="002E0856" w:rsidRDefault="002E0856" w:rsidP="00280872">
            <w:pPr>
              <w:jc w:val="center"/>
              <w:rPr>
                <w:rFonts w:ascii="Times New Roman" w:hAnsi="Times New Roman" w:cs="Times New Roman"/>
                <w:sz w:val="24"/>
                <w:szCs w:val="24"/>
              </w:rPr>
            </w:pPr>
          </w:p>
          <w:p w14:paraId="639DF9C8"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2FF80CA1" wp14:editId="5A0951FB">
                  <wp:extent cx="1419225" cy="704850"/>
                  <wp:effectExtent l="0" t="0" r="9525" b="0"/>
                  <wp:docPr id="64" name="Picture 64"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3E846CA9" w14:textId="77777777" w:rsidR="002E0856" w:rsidRDefault="002E0856" w:rsidP="00280872">
            <w:pPr>
              <w:jc w:val="center"/>
              <w:rPr>
                <w:rFonts w:ascii="Times New Roman" w:hAnsi="Times New Roman" w:cs="Times New Roman"/>
                <w:b/>
                <w:bCs/>
                <w:sz w:val="24"/>
                <w:szCs w:val="24"/>
              </w:rPr>
            </w:pPr>
          </w:p>
          <w:p w14:paraId="794964A9"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329AEDB1" wp14:editId="7C9D5B2A">
                  <wp:extent cx="1419225" cy="704850"/>
                  <wp:effectExtent l="0" t="0" r="9525" b="0"/>
                  <wp:docPr id="65" name="Picture 65"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0FA79C5C" w14:textId="77777777" w:rsidR="002E0856" w:rsidRDefault="002E0856" w:rsidP="00280872">
            <w:pPr>
              <w:jc w:val="center"/>
              <w:rPr>
                <w:rFonts w:ascii="Times New Roman" w:hAnsi="Times New Roman" w:cs="Times New Roman"/>
                <w:b/>
                <w:bCs/>
                <w:sz w:val="24"/>
                <w:szCs w:val="24"/>
              </w:rPr>
            </w:pPr>
          </w:p>
          <w:p w14:paraId="2C263DBB"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3BBF5F7B" wp14:editId="37BECA06">
                  <wp:extent cx="1419225" cy="704850"/>
                  <wp:effectExtent l="0" t="0" r="9525" b="0"/>
                  <wp:docPr id="66" name="Picture 66"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521AED46" w14:textId="77777777" w:rsidR="002E0856" w:rsidRDefault="002E0856" w:rsidP="00280872">
            <w:pPr>
              <w:suppressAutoHyphens w:val="0"/>
              <w:jc w:val="center"/>
              <w:rPr>
                <w:rFonts w:asciiTheme="majorBidi" w:hAnsiTheme="majorBidi" w:cstheme="majorBidi"/>
                <w:sz w:val="24"/>
                <w:szCs w:val="24"/>
              </w:rPr>
            </w:pPr>
          </w:p>
        </w:tc>
        <w:tc>
          <w:tcPr>
            <w:tcW w:w="2528" w:type="dxa"/>
            <w:tcBorders>
              <w:right w:val="single" w:sz="12" w:space="0" w:color="auto"/>
            </w:tcBorders>
          </w:tcPr>
          <w:p w14:paraId="6E0D7510" w14:textId="77777777" w:rsidR="002E0856" w:rsidRDefault="002E0856" w:rsidP="00280872">
            <w:pPr>
              <w:suppressAutoHyphens w:val="0"/>
              <w:jc w:val="center"/>
              <w:rPr>
                <w:rFonts w:ascii="Times New Roman" w:hAnsi="Times New Roman" w:cs="Times New Roman"/>
                <w:b/>
                <w:bCs/>
                <w:sz w:val="24"/>
                <w:szCs w:val="24"/>
              </w:rPr>
            </w:pPr>
          </w:p>
          <w:p w14:paraId="1550D077"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15 euros/year</w:t>
            </w:r>
          </w:p>
          <w:p w14:paraId="585A1D33" w14:textId="77777777" w:rsidR="002E0856" w:rsidRDefault="002E0856" w:rsidP="00280872">
            <w:pPr>
              <w:suppressAutoHyphens w:val="0"/>
              <w:jc w:val="center"/>
              <w:rPr>
                <w:rFonts w:asciiTheme="majorBidi" w:hAnsiTheme="majorBidi" w:cstheme="majorBidi"/>
                <w:sz w:val="24"/>
                <w:szCs w:val="24"/>
              </w:rPr>
            </w:pPr>
          </w:p>
          <w:p w14:paraId="141F21AB" w14:textId="77777777" w:rsidR="002E0856" w:rsidRDefault="002E0856" w:rsidP="00280872">
            <w:pPr>
              <w:jc w:val="center"/>
              <w:rPr>
                <w:rFonts w:ascii="Times New Roman" w:hAnsi="Times New Roman" w:cs="Times New Roman"/>
                <w:sz w:val="24"/>
                <w:szCs w:val="24"/>
              </w:rPr>
            </w:pPr>
          </w:p>
          <w:p w14:paraId="095B656E"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2D5927F1" wp14:editId="505E0145">
                  <wp:extent cx="1419225" cy="704850"/>
                  <wp:effectExtent l="0" t="0" r="9525" b="0"/>
                  <wp:docPr id="63" name="Picture 63"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124EEB4E" w14:textId="77777777" w:rsidR="002E0856" w:rsidRDefault="002E0856" w:rsidP="00280872">
            <w:pPr>
              <w:jc w:val="center"/>
              <w:rPr>
                <w:rFonts w:ascii="Times New Roman" w:hAnsi="Times New Roman" w:cs="Times New Roman"/>
                <w:b/>
                <w:bCs/>
                <w:sz w:val="24"/>
                <w:szCs w:val="24"/>
              </w:rPr>
            </w:pPr>
          </w:p>
          <w:p w14:paraId="78A5C79B"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4163A12A" wp14:editId="262A8DB8">
                  <wp:extent cx="1419225" cy="704850"/>
                  <wp:effectExtent l="0" t="0" r="9525" b="0"/>
                  <wp:docPr id="62" name="Picture 62"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0AE76EF6" w14:textId="77777777" w:rsidR="002E0856" w:rsidRDefault="002E0856" w:rsidP="00280872">
            <w:pPr>
              <w:jc w:val="center"/>
              <w:rPr>
                <w:rFonts w:ascii="Times New Roman" w:hAnsi="Times New Roman" w:cs="Times New Roman"/>
                <w:b/>
                <w:bCs/>
                <w:sz w:val="24"/>
                <w:szCs w:val="24"/>
              </w:rPr>
            </w:pPr>
          </w:p>
          <w:p w14:paraId="6B988B56"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498B8DEE" wp14:editId="09D0C53F">
                  <wp:extent cx="1419225" cy="704850"/>
                  <wp:effectExtent l="0" t="0" r="9525" b="0"/>
                  <wp:docPr id="61" name="Picture 61" descr="5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eur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56265661" w14:textId="77777777" w:rsidR="002E0856" w:rsidRDefault="002E0856" w:rsidP="00280872">
            <w:pPr>
              <w:suppressAutoHyphens w:val="0"/>
              <w:jc w:val="center"/>
              <w:rPr>
                <w:rFonts w:asciiTheme="majorBidi" w:hAnsiTheme="majorBidi" w:cstheme="majorBidi"/>
                <w:sz w:val="24"/>
                <w:szCs w:val="24"/>
              </w:rPr>
            </w:pPr>
          </w:p>
        </w:tc>
      </w:tr>
      <w:tr w:rsidR="002E0856" w14:paraId="6B88F265" w14:textId="77777777" w:rsidTr="00280872">
        <w:trPr>
          <w:trHeight w:val="555"/>
        </w:trPr>
        <w:tc>
          <w:tcPr>
            <w:tcW w:w="2527" w:type="dxa"/>
            <w:tcBorders>
              <w:top w:val="double" w:sz="4" w:space="0" w:color="auto"/>
              <w:left w:val="single" w:sz="12" w:space="0" w:color="auto"/>
            </w:tcBorders>
            <w:vAlign w:val="center"/>
          </w:tcPr>
          <w:p w14:paraId="237129BA"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lastRenderedPageBreak/>
              <w:t>Which do you prefer?</w:t>
            </w:r>
          </w:p>
        </w:tc>
        <w:tc>
          <w:tcPr>
            <w:tcW w:w="2527" w:type="dxa"/>
            <w:tcBorders>
              <w:top w:val="double" w:sz="4" w:space="0" w:color="auto"/>
            </w:tcBorders>
            <w:vAlign w:val="center"/>
          </w:tcPr>
          <w:p w14:paraId="475A9AF6" w14:textId="77777777" w:rsidR="002E0856" w:rsidRPr="007E1515" w:rsidRDefault="002E0856" w:rsidP="00280872">
            <w:pPr>
              <w:suppressAutoHyphens w:val="0"/>
              <w:jc w:val="center"/>
              <w:rPr>
                <w:rFonts w:asciiTheme="majorBidi" w:hAnsiTheme="majorBidi" w:cstheme="majorBidi"/>
                <w:b/>
                <w:bCs/>
                <w:sz w:val="52"/>
                <w:szCs w:val="52"/>
              </w:rPr>
            </w:pPr>
            <w:r w:rsidRPr="007E1515">
              <w:rPr>
                <w:rFonts w:asciiTheme="majorBidi" w:hAnsiTheme="majorBidi" w:cstheme="majorBidi"/>
                <w:b/>
                <w:bCs/>
                <w:sz w:val="52"/>
                <w:szCs w:val="52"/>
              </w:rPr>
              <w:t>□</w:t>
            </w:r>
          </w:p>
        </w:tc>
        <w:tc>
          <w:tcPr>
            <w:tcW w:w="2527" w:type="dxa"/>
            <w:tcBorders>
              <w:top w:val="double" w:sz="4" w:space="0" w:color="auto"/>
            </w:tcBorders>
            <w:vAlign w:val="center"/>
          </w:tcPr>
          <w:p w14:paraId="79F7B9C3" w14:textId="77777777" w:rsidR="002E0856" w:rsidRDefault="002E0856" w:rsidP="00280872">
            <w:pPr>
              <w:suppressAutoHyphens w:val="0"/>
              <w:jc w:val="center"/>
              <w:rPr>
                <w:rFonts w:asciiTheme="majorBidi" w:hAnsiTheme="majorBidi" w:cstheme="majorBidi"/>
                <w:sz w:val="24"/>
                <w:szCs w:val="24"/>
              </w:rPr>
            </w:pPr>
            <w:r w:rsidRPr="00D170F8">
              <w:rPr>
                <w:rFonts w:asciiTheme="majorBidi" w:hAnsiTheme="majorBidi" w:cstheme="majorBidi"/>
                <w:b/>
                <w:bCs/>
                <w:color w:val="0D0D0D" w:themeColor="text1" w:themeTint="F2"/>
                <w:sz w:val="52"/>
                <w:szCs w:val="52"/>
              </w:rPr>
              <w:t>□</w:t>
            </w:r>
          </w:p>
        </w:tc>
        <w:tc>
          <w:tcPr>
            <w:tcW w:w="2528" w:type="dxa"/>
            <w:tcBorders>
              <w:top w:val="double" w:sz="4" w:space="0" w:color="auto"/>
              <w:right w:val="single" w:sz="12" w:space="0" w:color="auto"/>
            </w:tcBorders>
            <w:vAlign w:val="center"/>
          </w:tcPr>
          <w:p w14:paraId="2F9E6B59" w14:textId="77777777" w:rsidR="002E0856" w:rsidRDefault="002E0856" w:rsidP="00280872">
            <w:pPr>
              <w:suppressAutoHyphens w:val="0"/>
              <w:jc w:val="center"/>
              <w:rPr>
                <w:rFonts w:asciiTheme="majorBidi" w:hAnsiTheme="majorBidi" w:cstheme="majorBidi"/>
                <w:sz w:val="24"/>
                <w:szCs w:val="24"/>
              </w:rPr>
            </w:pPr>
            <w:r w:rsidRPr="007E1515">
              <w:rPr>
                <w:rFonts w:asciiTheme="majorBidi" w:hAnsiTheme="majorBidi" w:cstheme="majorBidi"/>
                <w:b/>
                <w:bCs/>
                <w:sz w:val="52"/>
                <w:szCs w:val="52"/>
              </w:rPr>
              <w:t>□</w:t>
            </w:r>
          </w:p>
        </w:tc>
      </w:tr>
      <w:tr w:rsidR="002E0856" w14:paraId="6BD3072B" w14:textId="77777777" w:rsidTr="00280872">
        <w:trPr>
          <w:trHeight w:val="1152"/>
        </w:trPr>
        <w:tc>
          <w:tcPr>
            <w:tcW w:w="2527" w:type="dxa"/>
            <w:tcBorders>
              <w:left w:val="single" w:sz="12" w:space="0" w:color="auto"/>
              <w:bottom w:val="single" w:sz="12" w:space="0" w:color="auto"/>
            </w:tcBorders>
          </w:tcPr>
          <w:p w14:paraId="7FC80E50"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t>How certain are you about your choice?</w:t>
            </w:r>
          </w:p>
        </w:tc>
        <w:tc>
          <w:tcPr>
            <w:tcW w:w="7582" w:type="dxa"/>
            <w:gridSpan w:val="3"/>
            <w:tcBorders>
              <w:bottom w:val="single" w:sz="12" w:space="0" w:color="auto"/>
              <w:right w:val="single" w:sz="12" w:space="0" w:color="auto"/>
            </w:tcBorders>
            <w:vAlign w:val="center"/>
          </w:tcPr>
          <w:p w14:paraId="38DA1C8F"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1:</w:t>
            </w:r>
            <w:r>
              <w:rPr>
                <w:rFonts w:ascii="Times New Roman" w:hAnsi="Times New Roman" w:cs="Times New Roman"/>
                <w:sz w:val="24"/>
                <w:szCs w:val="24"/>
              </w:rPr>
              <w:t xml:space="preserve"> </w:t>
            </w:r>
            <w:r w:rsidRPr="00D170F8">
              <w:rPr>
                <w:rFonts w:ascii="Times New Roman" w:hAnsi="Times New Roman" w:cs="Times New Roman"/>
                <w:sz w:val="40"/>
                <w:szCs w:val="40"/>
              </w:rPr>
              <w:t>□</w:t>
            </w:r>
            <w:r>
              <w:rPr>
                <w:rFonts w:ascii="Times New Roman" w:hAnsi="Times New Roman" w:cs="Times New Roman"/>
                <w:sz w:val="24"/>
                <w:szCs w:val="24"/>
              </w:rPr>
              <w:t xml:space="preserve"> Absolutely certain </w:t>
            </w:r>
          </w:p>
          <w:p w14:paraId="2286596A"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2:</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Quite certain </w:t>
            </w:r>
          </w:p>
          <w:p w14:paraId="17210B95"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3:</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w:t>
            </w:r>
            <w:ins w:id="152" w:author="User" w:date="2021-06-09T15:36:00Z">
              <w:r w:rsidR="009A6174">
                <w:rPr>
                  <w:rFonts w:ascii="Times New Roman" w:hAnsi="Times New Roman" w:cs="Times New Roman"/>
                  <w:sz w:val="24"/>
                  <w:szCs w:val="24"/>
                </w:rPr>
                <w:t xml:space="preserve">Not very </w:t>
              </w:r>
            </w:ins>
            <w:del w:id="153" w:author="User" w:date="2021-06-09T15:36:00Z">
              <w:r w:rsidDel="009A6174">
                <w:rPr>
                  <w:rFonts w:ascii="Times New Roman" w:hAnsi="Times New Roman" w:cs="Times New Roman"/>
                  <w:sz w:val="24"/>
                  <w:szCs w:val="24"/>
                </w:rPr>
                <w:delText>Quite un</w:delText>
              </w:r>
            </w:del>
            <w:r>
              <w:rPr>
                <w:rFonts w:ascii="Times New Roman" w:hAnsi="Times New Roman" w:cs="Times New Roman"/>
                <w:sz w:val="24"/>
                <w:szCs w:val="24"/>
              </w:rPr>
              <w:t>certain</w:t>
            </w:r>
          </w:p>
          <w:p w14:paraId="69C5FEF6" w14:textId="77777777" w:rsidR="002E0856" w:rsidRDefault="002E0856" w:rsidP="00280872">
            <w:pPr>
              <w:suppressAutoHyphens w:val="0"/>
              <w:jc w:val="both"/>
              <w:rPr>
                <w:rFonts w:asciiTheme="majorBidi" w:hAnsiTheme="majorBidi" w:cstheme="majorBidi"/>
                <w:sz w:val="24"/>
                <w:szCs w:val="24"/>
              </w:rPr>
            </w:pPr>
            <w:r w:rsidRPr="00D170F8">
              <w:rPr>
                <w:rFonts w:ascii="Times New Roman" w:hAnsi="Times New Roman" w:cs="Times New Roman"/>
                <w:b/>
                <w:bCs/>
                <w:sz w:val="24"/>
                <w:szCs w:val="24"/>
              </w:rPr>
              <w:t>4:</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Completely uncertain</w:t>
            </w:r>
          </w:p>
        </w:tc>
      </w:tr>
    </w:tbl>
    <w:p w14:paraId="19C6FABA" w14:textId="77777777" w:rsidR="002E0856" w:rsidRPr="007E1515" w:rsidRDefault="002E0856" w:rsidP="002E0856">
      <w:pPr>
        <w:suppressAutoHyphens w:val="0"/>
        <w:jc w:val="center"/>
        <w:rPr>
          <w:rFonts w:asciiTheme="minorBidi" w:hAnsiTheme="minorBidi" w:cstheme="minorBidi"/>
          <w:b/>
          <w:bCs/>
          <w:sz w:val="24"/>
          <w:szCs w:val="24"/>
        </w:rPr>
      </w:pPr>
      <w:r w:rsidRPr="007E1515">
        <w:rPr>
          <w:rFonts w:asciiTheme="minorBidi" w:hAnsiTheme="minorBidi" w:cstheme="minorBidi"/>
          <w:b/>
          <w:bCs/>
          <w:sz w:val="24"/>
          <w:szCs w:val="24"/>
        </w:rPr>
        <w:t xml:space="preserve">SET OF CHOICE N° </w:t>
      </w:r>
      <w:r>
        <w:rPr>
          <w:rFonts w:asciiTheme="minorBidi" w:hAnsiTheme="minorBidi" w:cstheme="minorBidi"/>
          <w:b/>
          <w:bCs/>
          <w:sz w:val="24"/>
          <w:szCs w:val="24"/>
        </w:rPr>
        <w:t>4</w:t>
      </w:r>
      <w:r w:rsidRPr="007E1515">
        <w:rPr>
          <w:rFonts w:asciiTheme="minorBidi" w:hAnsiTheme="minorBidi" w:cstheme="minorBidi"/>
          <w:b/>
          <w:bCs/>
          <w:sz w:val="24"/>
          <w:szCs w:val="24"/>
        </w:rPr>
        <w:t>:</w:t>
      </w:r>
    </w:p>
    <w:tbl>
      <w:tblPr>
        <w:tblStyle w:val="TableGrid"/>
        <w:tblW w:w="0" w:type="auto"/>
        <w:tblLook w:val="04A0" w:firstRow="1" w:lastRow="0" w:firstColumn="1" w:lastColumn="0" w:noHBand="0" w:noVBand="1"/>
      </w:tblPr>
      <w:tblGrid>
        <w:gridCol w:w="2527"/>
        <w:gridCol w:w="2527"/>
        <w:gridCol w:w="2527"/>
        <w:gridCol w:w="2528"/>
      </w:tblGrid>
      <w:tr w:rsidR="002E0856" w14:paraId="4CA5E5B0" w14:textId="77777777" w:rsidTr="00280872">
        <w:trPr>
          <w:trHeight w:val="432"/>
        </w:trPr>
        <w:tc>
          <w:tcPr>
            <w:tcW w:w="2527" w:type="dxa"/>
            <w:tcBorders>
              <w:top w:val="single" w:sz="12" w:space="0" w:color="auto"/>
              <w:left w:val="single" w:sz="12" w:space="0" w:color="auto"/>
              <w:bottom w:val="double" w:sz="4" w:space="0" w:color="auto"/>
            </w:tcBorders>
            <w:vAlign w:val="center"/>
          </w:tcPr>
          <w:p w14:paraId="018D8006"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 xml:space="preserve">Area of </w:t>
            </w:r>
          </w:p>
          <w:p w14:paraId="2C75207A"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Improvement</w:t>
            </w:r>
          </w:p>
        </w:tc>
        <w:tc>
          <w:tcPr>
            <w:tcW w:w="2527" w:type="dxa"/>
            <w:tcBorders>
              <w:top w:val="single" w:sz="12" w:space="0" w:color="auto"/>
              <w:bottom w:val="double" w:sz="4" w:space="0" w:color="auto"/>
            </w:tcBorders>
            <w:vAlign w:val="center"/>
          </w:tcPr>
          <w:p w14:paraId="246BA7F0"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Status quo </w:t>
            </w:r>
          </w:p>
        </w:tc>
        <w:tc>
          <w:tcPr>
            <w:tcW w:w="2527" w:type="dxa"/>
            <w:tcBorders>
              <w:top w:val="single" w:sz="12" w:space="0" w:color="auto"/>
              <w:bottom w:val="double" w:sz="4" w:space="0" w:color="auto"/>
            </w:tcBorders>
            <w:vAlign w:val="center"/>
          </w:tcPr>
          <w:p w14:paraId="51166955"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Alternative A </w:t>
            </w:r>
          </w:p>
        </w:tc>
        <w:tc>
          <w:tcPr>
            <w:tcW w:w="2528" w:type="dxa"/>
            <w:tcBorders>
              <w:top w:val="single" w:sz="12" w:space="0" w:color="auto"/>
              <w:bottom w:val="double" w:sz="4" w:space="0" w:color="auto"/>
              <w:right w:val="single" w:sz="12" w:space="0" w:color="auto"/>
            </w:tcBorders>
            <w:vAlign w:val="center"/>
          </w:tcPr>
          <w:p w14:paraId="63D3BA7B" w14:textId="77777777" w:rsidR="002E0856" w:rsidRDefault="002E0856" w:rsidP="00280872">
            <w:pPr>
              <w:jc w:val="center"/>
              <w:rPr>
                <w:rFonts w:ascii="Times New Roman" w:hAnsi="Times New Roman" w:cs="Times New Roman"/>
                <w:b/>
                <w:bCs/>
                <w:i/>
                <w:iCs/>
                <w:sz w:val="24"/>
                <w:szCs w:val="24"/>
              </w:rPr>
            </w:pPr>
            <w:r>
              <w:rPr>
                <w:rFonts w:ascii="Times New Roman" w:hAnsi="Times New Roman" w:cs="Times New Roman"/>
                <w:b/>
                <w:bCs/>
                <w:i/>
                <w:iCs/>
                <w:sz w:val="24"/>
                <w:szCs w:val="24"/>
              </w:rPr>
              <w:t>Alternative B</w:t>
            </w:r>
          </w:p>
        </w:tc>
      </w:tr>
      <w:tr w:rsidR="002E0856" w14:paraId="7E34E16E" w14:textId="77777777" w:rsidTr="00280872">
        <w:trPr>
          <w:trHeight w:val="1152"/>
        </w:trPr>
        <w:tc>
          <w:tcPr>
            <w:tcW w:w="2527" w:type="dxa"/>
            <w:tcBorders>
              <w:top w:val="double" w:sz="4" w:space="0" w:color="auto"/>
              <w:left w:val="single" w:sz="12" w:space="0" w:color="auto"/>
            </w:tcBorders>
          </w:tcPr>
          <w:p w14:paraId="13696516" w14:textId="77777777" w:rsidR="002E0856" w:rsidRDefault="002E0856" w:rsidP="00280872">
            <w:pPr>
              <w:suppressAutoHyphens w:val="0"/>
              <w:jc w:val="both"/>
              <w:rPr>
                <w:rFonts w:ascii="Times New Roman" w:hAnsi="Times New Roman" w:cs="Times New Roman"/>
                <w:sz w:val="24"/>
                <w:szCs w:val="24"/>
              </w:rPr>
            </w:pPr>
          </w:p>
          <w:p w14:paraId="4D57AFCB"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Landscape</w:t>
            </w:r>
          </w:p>
        </w:tc>
        <w:tc>
          <w:tcPr>
            <w:tcW w:w="2527" w:type="dxa"/>
            <w:tcBorders>
              <w:top w:val="double" w:sz="4" w:space="0" w:color="auto"/>
            </w:tcBorders>
          </w:tcPr>
          <w:p w14:paraId="37FFDE6E" w14:textId="77777777" w:rsidR="002E0856" w:rsidRDefault="002E0856" w:rsidP="00280872">
            <w:pPr>
              <w:suppressAutoHyphens w:val="0"/>
              <w:jc w:val="center"/>
              <w:rPr>
                <w:rFonts w:ascii="Times New Roman" w:hAnsi="Times New Roman" w:cs="Times New Roman"/>
                <w:b/>
                <w:bCs/>
                <w:noProof/>
                <w:sz w:val="24"/>
                <w:szCs w:val="24"/>
              </w:rPr>
            </w:pPr>
          </w:p>
          <w:p w14:paraId="6E04FA13" w14:textId="77777777" w:rsidR="002E0856" w:rsidRPr="00B24F3E" w:rsidRDefault="002E0856" w:rsidP="00280872">
            <w:pPr>
              <w:suppressAutoHyphens w:val="0"/>
              <w:jc w:val="center"/>
              <w:rPr>
                <w:rFonts w:ascii="Times New Roman" w:hAnsi="Times New Roman" w:cs="Times New Roman"/>
                <w:b/>
                <w:bCs/>
                <w:noProof/>
                <w:sz w:val="24"/>
                <w:szCs w:val="24"/>
              </w:rPr>
            </w:pPr>
            <w:r w:rsidRPr="00B24F3E">
              <w:rPr>
                <w:rFonts w:ascii="Times New Roman" w:hAnsi="Times New Roman" w:cs="Times New Roman"/>
                <w:b/>
                <w:bCs/>
                <w:noProof/>
                <w:sz w:val="24"/>
                <w:szCs w:val="24"/>
              </w:rPr>
              <w:t>No improvement:</w:t>
            </w:r>
          </w:p>
          <w:p w14:paraId="4FFA9C1E"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imes New Roman" w:hAnsi="Times New Roman" w:cs="Times New Roman"/>
                <w:b/>
                <w:bCs/>
                <w:noProof/>
                <w:sz w:val="24"/>
                <w:szCs w:val="24"/>
              </w:rPr>
              <w:t>Like now</w:t>
            </w:r>
          </w:p>
          <w:p w14:paraId="5C44166B" w14:textId="77777777" w:rsidR="002E0856" w:rsidRDefault="002E0856" w:rsidP="00280872">
            <w:pPr>
              <w:suppressAutoHyphens w:val="0"/>
              <w:jc w:val="center"/>
              <w:rPr>
                <w:rFonts w:asciiTheme="majorBidi" w:hAnsiTheme="majorBidi" w:cstheme="majorBidi"/>
                <w:sz w:val="24"/>
                <w:szCs w:val="24"/>
              </w:rPr>
            </w:pPr>
          </w:p>
          <w:p w14:paraId="3B1CF9D0" w14:textId="77777777" w:rsidR="002E0856" w:rsidRDefault="002E0856" w:rsidP="00280872">
            <w:pPr>
              <w:suppressAutoHyphens w:val="0"/>
              <w:jc w:val="center"/>
              <w:rPr>
                <w:rFonts w:asciiTheme="majorBidi" w:hAnsiTheme="majorBidi" w:cstheme="majorBidi"/>
                <w:sz w:val="24"/>
                <w:szCs w:val="24"/>
              </w:rPr>
            </w:pPr>
          </w:p>
          <w:p w14:paraId="61A86C77"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292BB6F0" wp14:editId="0D15DFBF">
                  <wp:extent cx="1388487" cy="101917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5_1039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9888" cy="1020203"/>
                          </a:xfrm>
                          <a:prstGeom prst="rect">
                            <a:avLst/>
                          </a:prstGeom>
                        </pic:spPr>
                      </pic:pic>
                    </a:graphicData>
                  </a:graphic>
                </wp:inline>
              </w:drawing>
            </w:r>
          </w:p>
          <w:p w14:paraId="1555EB26" w14:textId="77777777" w:rsidR="002E0856" w:rsidRDefault="002E0856" w:rsidP="00280872">
            <w:pPr>
              <w:suppressAutoHyphens w:val="0"/>
              <w:jc w:val="center"/>
              <w:rPr>
                <w:rFonts w:asciiTheme="majorBidi" w:hAnsiTheme="majorBidi" w:cstheme="majorBidi"/>
                <w:sz w:val="24"/>
                <w:szCs w:val="24"/>
              </w:rPr>
            </w:pPr>
          </w:p>
        </w:tc>
        <w:tc>
          <w:tcPr>
            <w:tcW w:w="2527" w:type="dxa"/>
            <w:tcBorders>
              <w:top w:val="double" w:sz="4" w:space="0" w:color="auto"/>
            </w:tcBorders>
          </w:tcPr>
          <w:p w14:paraId="1C2AC316" w14:textId="77777777" w:rsidR="002E0856" w:rsidRDefault="002E0856" w:rsidP="00280872">
            <w:pPr>
              <w:jc w:val="center"/>
              <w:rPr>
                <w:rFonts w:ascii="Times New Roman" w:hAnsi="Times New Roman" w:cs="Times New Roman"/>
                <w:b/>
                <w:bCs/>
                <w:sz w:val="24"/>
                <w:szCs w:val="24"/>
              </w:rPr>
            </w:pPr>
          </w:p>
          <w:p w14:paraId="2F8AD1E6"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Olive</w:t>
            </w:r>
            <w:r w:rsidRPr="00B24F3E">
              <w:rPr>
                <w:rFonts w:ascii="Times New Roman" w:hAnsi="Times New Roman" w:cs="Times New Roman"/>
                <w:b/>
                <w:bCs/>
                <w:sz w:val="24"/>
                <w:szCs w:val="24"/>
              </w:rPr>
              <w:t>:</w:t>
            </w:r>
          </w:p>
          <w:p w14:paraId="7BA33327"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Intensive system</w:t>
            </w:r>
          </w:p>
          <w:p w14:paraId="3EEE4DC3" w14:textId="77777777" w:rsidR="002E0856" w:rsidRDefault="002E0856" w:rsidP="00280872">
            <w:pPr>
              <w:suppressAutoHyphens w:val="0"/>
              <w:jc w:val="center"/>
              <w:rPr>
                <w:rFonts w:asciiTheme="majorBidi" w:hAnsiTheme="majorBidi" w:cstheme="majorBidi"/>
                <w:sz w:val="24"/>
                <w:szCs w:val="24"/>
              </w:rPr>
            </w:pPr>
          </w:p>
          <w:p w14:paraId="572A0F93" w14:textId="77777777" w:rsidR="002E0856" w:rsidRDefault="002E0856" w:rsidP="00280872">
            <w:pPr>
              <w:suppressAutoHyphens w:val="0"/>
              <w:jc w:val="center"/>
              <w:rPr>
                <w:rFonts w:asciiTheme="majorBidi" w:hAnsiTheme="majorBidi" w:cstheme="majorBidi"/>
                <w:sz w:val="24"/>
                <w:szCs w:val="24"/>
              </w:rPr>
            </w:pPr>
          </w:p>
          <w:p w14:paraId="03A45D29"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1B354B9A" wp14:editId="66A202AC">
                  <wp:extent cx="1419225" cy="1028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ln>
                            <a:noFill/>
                          </a:ln>
                        </pic:spPr>
                      </pic:pic>
                    </a:graphicData>
                  </a:graphic>
                </wp:inline>
              </w:drawing>
            </w:r>
          </w:p>
          <w:p w14:paraId="5396B0CE" w14:textId="77777777" w:rsidR="002E0856" w:rsidRDefault="002E0856" w:rsidP="00280872">
            <w:pPr>
              <w:suppressAutoHyphens w:val="0"/>
              <w:jc w:val="center"/>
              <w:rPr>
                <w:rFonts w:asciiTheme="majorBidi" w:hAnsiTheme="majorBidi" w:cstheme="majorBidi"/>
                <w:sz w:val="24"/>
                <w:szCs w:val="24"/>
              </w:rPr>
            </w:pPr>
          </w:p>
        </w:tc>
        <w:tc>
          <w:tcPr>
            <w:tcW w:w="2528" w:type="dxa"/>
            <w:tcBorders>
              <w:top w:val="double" w:sz="4" w:space="0" w:color="auto"/>
              <w:right w:val="single" w:sz="12" w:space="0" w:color="auto"/>
            </w:tcBorders>
          </w:tcPr>
          <w:p w14:paraId="5709B08B" w14:textId="77777777" w:rsidR="002E0856" w:rsidRDefault="002E0856" w:rsidP="00280872">
            <w:pPr>
              <w:jc w:val="center"/>
              <w:rPr>
                <w:rFonts w:ascii="Times New Roman" w:hAnsi="Times New Roman" w:cs="Times New Roman"/>
                <w:b/>
                <w:bCs/>
                <w:sz w:val="24"/>
                <w:szCs w:val="24"/>
              </w:rPr>
            </w:pPr>
          </w:p>
          <w:p w14:paraId="29C698F1"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Mixed</w:t>
            </w:r>
            <w:r w:rsidRPr="00B24F3E">
              <w:rPr>
                <w:rFonts w:ascii="Times New Roman" w:hAnsi="Times New Roman" w:cs="Times New Roman"/>
                <w:b/>
                <w:bCs/>
                <w:sz w:val="24"/>
                <w:szCs w:val="24"/>
              </w:rPr>
              <w:t>:</w:t>
            </w:r>
          </w:p>
          <w:p w14:paraId="42E6243A" w14:textId="77777777" w:rsidR="002E0856" w:rsidRPr="00B24F3E" w:rsidRDefault="002E0856" w:rsidP="00280872">
            <w:pPr>
              <w:jc w:val="center"/>
              <w:rPr>
                <w:rFonts w:ascii="Times New Roman" w:hAnsi="Times New Roman" w:cs="Times New Roman"/>
                <w:b/>
                <w:bCs/>
                <w:sz w:val="24"/>
                <w:szCs w:val="24"/>
              </w:rPr>
            </w:pPr>
            <w:r>
              <w:rPr>
                <w:rFonts w:ascii="Times New Roman" w:hAnsi="Times New Roman" w:cs="Times New Roman"/>
                <w:b/>
                <w:bCs/>
                <w:sz w:val="24"/>
                <w:szCs w:val="24"/>
              </w:rPr>
              <w:t>Productive crops</w:t>
            </w:r>
          </w:p>
          <w:p w14:paraId="12089446" w14:textId="77777777" w:rsidR="002E0856" w:rsidRDefault="002E0856" w:rsidP="00280872">
            <w:pPr>
              <w:suppressAutoHyphens w:val="0"/>
              <w:jc w:val="center"/>
              <w:rPr>
                <w:rFonts w:asciiTheme="majorBidi" w:hAnsiTheme="majorBidi" w:cstheme="majorBidi"/>
                <w:sz w:val="24"/>
                <w:szCs w:val="24"/>
              </w:rPr>
            </w:pPr>
          </w:p>
          <w:p w14:paraId="6E2CF4AE" w14:textId="77777777" w:rsidR="002E0856" w:rsidRDefault="002E0856" w:rsidP="00280872">
            <w:pPr>
              <w:suppressAutoHyphens w:val="0"/>
              <w:jc w:val="center"/>
              <w:rPr>
                <w:rFonts w:asciiTheme="majorBidi" w:hAnsiTheme="majorBidi" w:cstheme="majorBidi"/>
                <w:sz w:val="24"/>
                <w:szCs w:val="24"/>
              </w:rPr>
            </w:pPr>
          </w:p>
          <w:p w14:paraId="4DB39A57"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noProof/>
                <w:sz w:val="24"/>
                <w:szCs w:val="24"/>
                <w:lang w:eastAsia="en-US"/>
              </w:rPr>
              <w:drawing>
                <wp:inline distT="0" distB="0" distL="0" distR="0" wp14:anchorId="704D755F" wp14:editId="669CA523">
                  <wp:extent cx="1371600" cy="1019175"/>
                  <wp:effectExtent l="0" t="0" r="0" b="9525"/>
                  <wp:docPr id="83" name="Picture 83" descr="Risultati immagini per ciliegi pugli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i immagini per ciliegi puglie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tc>
      </w:tr>
      <w:tr w:rsidR="002E0856" w14:paraId="30DF01D6" w14:textId="77777777" w:rsidTr="00280872">
        <w:trPr>
          <w:trHeight w:val="1152"/>
        </w:trPr>
        <w:tc>
          <w:tcPr>
            <w:tcW w:w="2527" w:type="dxa"/>
            <w:tcBorders>
              <w:left w:val="single" w:sz="12" w:space="0" w:color="auto"/>
            </w:tcBorders>
          </w:tcPr>
          <w:p w14:paraId="4DB93365" w14:textId="77777777" w:rsidR="002E0856" w:rsidRDefault="002E0856" w:rsidP="00280872">
            <w:pPr>
              <w:suppressAutoHyphens w:val="0"/>
              <w:jc w:val="both"/>
              <w:rPr>
                <w:rFonts w:ascii="Times New Roman" w:hAnsi="Times New Roman" w:cs="Times New Roman"/>
                <w:sz w:val="24"/>
                <w:szCs w:val="24"/>
              </w:rPr>
            </w:pPr>
          </w:p>
          <w:p w14:paraId="54F57C09"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Research</w:t>
            </w:r>
          </w:p>
        </w:tc>
        <w:tc>
          <w:tcPr>
            <w:tcW w:w="2527" w:type="dxa"/>
          </w:tcPr>
          <w:p w14:paraId="68A45702" w14:textId="77777777" w:rsidR="002E0856" w:rsidRDefault="002E0856" w:rsidP="00280872">
            <w:pPr>
              <w:suppressAutoHyphens w:val="0"/>
              <w:jc w:val="center"/>
              <w:rPr>
                <w:rFonts w:asciiTheme="majorBidi" w:hAnsiTheme="majorBidi" w:cstheme="majorBidi"/>
                <w:b/>
                <w:bCs/>
                <w:sz w:val="24"/>
                <w:szCs w:val="24"/>
              </w:rPr>
            </w:pPr>
          </w:p>
          <w:p w14:paraId="03AADD98" w14:textId="77777777" w:rsidR="002E0856" w:rsidRPr="00B24F3E" w:rsidRDefault="002E0856" w:rsidP="00280872">
            <w:pPr>
              <w:suppressAutoHyphens w:val="0"/>
              <w:jc w:val="center"/>
              <w:rPr>
                <w:rFonts w:asciiTheme="majorBidi" w:hAnsiTheme="majorBidi" w:cstheme="majorBidi"/>
                <w:b/>
                <w:bCs/>
                <w:sz w:val="24"/>
                <w:szCs w:val="24"/>
              </w:rPr>
            </w:pPr>
            <w:r w:rsidRPr="00B24F3E">
              <w:rPr>
                <w:rFonts w:asciiTheme="majorBidi" w:hAnsiTheme="majorBidi" w:cstheme="majorBidi"/>
                <w:b/>
                <w:bCs/>
                <w:sz w:val="24"/>
                <w:szCs w:val="24"/>
              </w:rPr>
              <w:t>Yes</w:t>
            </w:r>
          </w:p>
          <w:p w14:paraId="4D03B8FB" w14:textId="77777777" w:rsidR="002E0856" w:rsidRDefault="002E0856" w:rsidP="00280872">
            <w:pPr>
              <w:suppressAutoHyphens w:val="0"/>
              <w:jc w:val="center"/>
              <w:rPr>
                <w:rFonts w:asciiTheme="majorBidi" w:hAnsiTheme="majorBidi" w:cstheme="majorBidi"/>
                <w:sz w:val="24"/>
                <w:szCs w:val="24"/>
              </w:rPr>
            </w:pPr>
          </w:p>
          <w:p w14:paraId="22DC47D5" w14:textId="77777777" w:rsidR="002E0856" w:rsidRDefault="002E0856" w:rsidP="00280872">
            <w:pPr>
              <w:suppressAutoHyphens w:val="0"/>
              <w:jc w:val="center"/>
              <w:rPr>
                <w:rFonts w:asciiTheme="majorBidi" w:hAnsiTheme="majorBidi" w:cstheme="majorBidi"/>
                <w:sz w:val="24"/>
                <w:szCs w:val="24"/>
              </w:rPr>
            </w:pPr>
          </w:p>
          <w:p w14:paraId="77BC7744"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227811A6" wp14:editId="7349D04A">
                  <wp:extent cx="1202237" cy="102412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archer icon 2.png"/>
                          <pic:cNvPicPr/>
                        </pic:nvPicPr>
                        <pic:blipFill>
                          <a:blip r:embed="rId22">
                            <a:extLst>
                              <a:ext uri="{28A0092B-C50C-407E-A947-70E740481C1C}">
                                <a14:useLocalDpi xmlns:a14="http://schemas.microsoft.com/office/drawing/2010/main" val="0"/>
                              </a:ext>
                            </a:extLst>
                          </a:blip>
                          <a:stretch>
                            <a:fillRect/>
                          </a:stretch>
                        </pic:blipFill>
                        <pic:spPr>
                          <a:xfrm>
                            <a:off x="0" y="0"/>
                            <a:ext cx="1202237" cy="1024128"/>
                          </a:xfrm>
                          <a:prstGeom prst="rect">
                            <a:avLst/>
                          </a:prstGeom>
                        </pic:spPr>
                      </pic:pic>
                    </a:graphicData>
                  </a:graphic>
                </wp:inline>
              </w:drawing>
            </w:r>
          </w:p>
          <w:p w14:paraId="14385116"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4F8B6353" w14:textId="77777777" w:rsidR="002E0856" w:rsidRDefault="002E0856" w:rsidP="00280872">
            <w:pPr>
              <w:suppressAutoHyphens w:val="0"/>
              <w:jc w:val="center"/>
              <w:rPr>
                <w:rFonts w:asciiTheme="majorBidi" w:hAnsiTheme="majorBidi" w:cstheme="majorBidi"/>
                <w:b/>
                <w:bCs/>
                <w:sz w:val="24"/>
                <w:szCs w:val="24"/>
              </w:rPr>
            </w:pPr>
          </w:p>
          <w:p w14:paraId="316E590B" w14:textId="77777777" w:rsidR="002E0856" w:rsidRPr="00B24F3E" w:rsidRDefault="002E0856" w:rsidP="00280872">
            <w:pPr>
              <w:suppressAutoHyphens w:val="0"/>
              <w:jc w:val="center"/>
              <w:rPr>
                <w:rFonts w:asciiTheme="majorBidi" w:hAnsiTheme="majorBidi" w:cstheme="majorBidi"/>
                <w:b/>
                <w:bCs/>
                <w:sz w:val="24"/>
                <w:szCs w:val="24"/>
              </w:rPr>
            </w:pPr>
            <w:r>
              <w:rPr>
                <w:rFonts w:asciiTheme="majorBidi" w:hAnsiTheme="majorBidi" w:cstheme="majorBidi"/>
                <w:b/>
                <w:bCs/>
                <w:sz w:val="24"/>
                <w:szCs w:val="24"/>
              </w:rPr>
              <w:t>Yes</w:t>
            </w:r>
          </w:p>
          <w:p w14:paraId="715AD86E" w14:textId="77777777" w:rsidR="002E0856" w:rsidRDefault="002E0856" w:rsidP="00280872">
            <w:pPr>
              <w:suppressAutoHyphens w:val="0"/>
              <w:jc w:val="center"/>
              <w:rPr>
                <w:rFonts w:asciiTheme="majorBidi" w:hAnsiTheme="majorBidi" w:cstheme="majorBidi"/>
                <w:sz w:val="24"/>
                <w:szCs w:val="24"/>
              </w:rPr>
            </w:pPr>
          </w:p>
          <w:p w14:paraId="452DE135" w14:textId="77777777" w:rsidR="002E0856" w:rsidRDefault="002E0856" w:rsidP="00280872">
            <w:pPr>
              <w:suppressAutoHyphens w:val="0"/>
              <w:jc w:val="center"/>
              <w:rPr>
                <w:rFonts w:asciiTheme="majorBidi" w:hAnsiTheme="majorBidi" w:cstheme="majorBidi"/>
                <w:sz w:val="24"/>
                <w:szCs w:val="24"/>
              </w:rPr>
            </w:pPr>
          </w:p>
          <w:p w14:paraId="0C2581CD"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71C88F8E" wp14:editId="36383159">
                  <wp:extent cx="1202237" cy="1024128"/>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archer icon 2.png"/>
                          <pic:cNvPicPr/>
                        </pic:nvPicPr>
                        <pic:blipFill>
                          <a:blip r:embed="rId22">
                            <a:extLst>
                              <a:ext uri="{28A0092B-C50C-407E-A947-70E740481C1C}">
                                <a14:useLocalDpi xmlns:a14="http://schemas.microsoft.com/office/drawing/2010/main" val="0"/>
                              </a:ext>
                            </a:extLst>
                          </a:blip>
                          <a:stretch>
                            <a:fillRect/>
                          </a:stretch>
                        </pic:blipFill>
                        <pic:spPr>
                          <a:xfrm>
                            <a:off x="0" y="0"/>
                            <a:ext cx="1202237" cy="1024128"/>
                          </a:xfrm>
                          <a:prstGeom prst="rect">
                            <a:avLst/>
                          </a:prstGeom>
                        </pic:spPr>
                      </pic:pic>
                    </a:graphicData>
                  </a:graphic>
                </wp:inline>
              </w:drawing>
            </w:r>
          </w:p>
          <w:p w14:paraId="15F15D42" w14:textId="77777777" w:rsidR="002E0856" w:rsidRDefault="002E0856" w:rsidP="00280872">
            <w:pPr>
              <w:suppressAutoHyphens w:val="0"/>
              <w:jc w:val="center"/>
              <w:rPr>
                <w:rFonts w:asciiTheme="majorBidi" w:hAnsiTheme="majorBidi" w:cstheme="majorBidi"/>
                <w:sz w:val="24"/>
                <w:szCs w:val="24"/>
              </w:rPr>
            </w:pPr>
          </w:p>
        </w:tc>
        <w:tc>
          <w:tcPr>
            <w:tcW w:w="2528" w:type="dxa"/>
            <w:tcBorders>
              <w:right w:val="single" w:sz="12" w:space="0" w:color="auto"/>
            </w:tcBorders>
          </w:tcPr>
          <w:p w14:paraId="679360E6" w14:textId="77777777" w:rsidR="002E0856" w:rsidRDefault="002E0856" w:rsidP="00280872">
            <w:pPr>
              <w:suppressAutoHyphens w:val="0"/>
              <w:jc w:val="center"/>
              <w:rPr>
                <w:rFonts w:asciiTheme="majorBidi" w:hAnsiTheme="majorBidi" w:cstheme="majorBidi"/>
                <w:b/>
                <w:bCs/>
                <w:sz w:val="24"/>
                <w:szCs w:val="24"/>
              </w:rPr>
            </w:pPr>
          </w:p>
          <w:p w14:paraId="1BF9530A" w14:textId="77777777" w:rsidR="002E0856" w:rsidRPr="00B24F3E" w:rsidRDefault="002E0856" w:rsidP="00280872">
            <w:pPr>
              <w:suppressAutoHyphens w:val="0"/>
              <w:jc w:val="center"/>
              <w:rPr>
                <w:rFonts w:asciiTheme="majorBidi" w:hAnsiTheme="majorBidi" w:cstheme="majorBidi"/>
                <w:b/>
                <w:bCs/>
                <w:sz w:val="24"/>
                <w:szCs w:val="24"/>
              </w:rPr>
            </w:pPr>
            <w:r>
              <w:rPr>
                <w:rFonts w:asciiTheme="majorBidi" w:hAnsiTheme="majorBidi" w:cstheme="majorBidi"/>
                <w:b/>
                <w:bCs/>
                <w:sz w:val="24"/>
                <w:szCs w:val="24"/>
              </w:rPr>
              <w:t>No</w:t>
            </w:r>
          </w:p>
          <w:p w14:paraId="46F3674C" w14:textId="77777777" w:rsidR="002E0856" w:rsidRDefault="002E0856" w:rsidP="00280872">
            <w:pPr>
              <w:suppressAutoHyphens w:val="0"/>
              <w:jc w:val="center"/>
              <w:rPr>
                <w:rFonts w:asciiTheme="majorBidi" w:hAnsiTheme="majorBidi" w:cstheme="majorBidi"/>
                <w:sz w:val="24"/>
                <w:szCs w:val="24"/>
              </w:rPr>
            </w:pPr>
          </w:p>
          <w:p w14:paraId="02CE9F16" w14:textId="77777777" w:rsidR="002E0856" w:rsidRDefault="002E0856" w:rsidP="00280872">
            <w:pPr>
              <w:suppressAutoHyphens w:val="0"/>
              <w:jc w:val="center"/>
              <w:rPr>
                <w:rFonts w:asciiTheme="majorBidi" w:hAnsiTheme="majorBidi" w:cstheme="majorBidi"/>
                <w:sz w:val="24"/>
                <w:szCs w:val="24"/>
              </w:rPr>
            </w:pPr>
          </w:p>
          <w:p w14:paraId="4BB9C59D" w14:textId="77777777" w:rsidR="002E0856" w:rsidRDefault="002E0856"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mc:AlternateContent>
                <mc:Choice Requires="wps">
                  <w:drawing>
                    <wp:anchor distT="0" distB="0" distL="114300" distR="114300" simplePos="0" relativeHeight="251665408" behindDoc="0" locked="0" layoutInCell="1" allowOverlap="1" wp14:anchorId="24C9F96D" wp14:editId="7372991F">
                      <wp:simplePos x="0" y="0"/>
                      <wp:positionH relativeFrom="column">
                        <wp:posOffset>179705</wp:posOffset>
                      </wp:positionH>
                      <wp:positionV relativeFrom="paragraph">
                        <wp:posOffset>-3175</wp:posOffset>
                      </wp:positionV>
                      <wp:extent cx="1094740" cy="1019175"/>
                      <wp:effectExtent l="38100" t="19050" r="67310" b="85725"/>
                      <wp:wrapNone/>
                      <wp:docPr id="67" name="Straight Connector 67"/>
                      <wp:cNvGraphicFramePr/>
                      <a:graphic xmlns:a="http://schemas.openxmlformats.org/drawingml/2006/main">
                        <a:graphicData uri="http://schemas.microsoft.com/office/word/2010/wordprocessingShape">
                          <wps:wsp>
                            <wps:cNvCnPr/>
                            <wps:spPr>
                              <a:xfrm flipH="1">
                                <a:off x="0" y="0"/>
                                <a:ext cx="1094740"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F334B55" id="Straight Connector 67" o:spid="_x0000_s1026" style="position:absolute;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5pt,-.25pt" to="100.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mc:AlternateContent>
                <mc:Choice Requires="wps">
                  <w:drawing>
                    <wp:anchor distT="0" distB="0" distL="114300" distR="114300" simplePos="0" relativeHeight="251666432" behindDoc="0" locked="0" layoutInCell="1" allowOverlap="1" wp14:anchorId="0E6921E4" wp14:editId="7245E365">
                      <wp:simplePos x="0" y="0"/>
                      <wp:positionH relativeFrom="column">
                        <wp:posOffset>179070</wp:posOffset>
                      </wp:positionH>
                      <wp:positionV relativeFrom="paragraph">
                        <wp:posOffset>-3175</wp:posOffset>
                      </wp:positionV>
                      <wp:extent cx="1095375" cy="1019175"/>
                      <wp:effectExtent l="38100" t="19050" r="66675" b="85725"/>
                      <wp:wrapNone/>
                      <wp:docPr id="68" name="Straight Connector 68"/>
                      <wp:cNvGraphicFramePr/>
                      <a:graphic xmlns:a="http://schemas.openxmlformats.org/drawingml/2006/main">
                        <a:graphicData uri="http://schemas.microsoft.com/office/word/2010/wordprocessingShape">
                          <wps:wsp>
                            <wps:cNvCnPr/>
                            <wps:spPr>
                              <a:xfrm>
                                <a:off x="0" y="0"/>
                                <a:ext cx="1095375" cy="101917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D8C712C" id="Straight Connector 6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25pt" to="100.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" strokecolor="#c00000" strokeweight="2pt">
                      <v:shadow on="t" color="black" opacity="24903f" origin=",.5" offset="0,.55556mm"/>
                    </v:line>
                  </w:pict>
                </mc:Fallback>
              </mc:AlternateContent>
            </w:r>
            <w:r>
              <w:rPr>
                <w:rFonts w:asciiTheme="majorBidi" w:hAnsiTheme="majorBidi" w:cstheme="majorBidi"/>
                <w:noProof/>
                <w:sz w:val="24"/>
                <w:szCs w:val="24"/>
                <w:lang w:eastAsia="en-US"/>
              </w:rPr>
              <w:drawing>
                <wp:inline distT="0" distB="0" distL="0" distR="0" wp14:anchorId="7E31830A" wp14:editId="4C7CFF75">
                  <wp:extent cx="1202237" cy="1024128"/>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archer icon 2.png"/>
                          <pic:cNvPicPr/>
                        </pic:nvPicPr>
                        <pic:blipFill>
                          <a:blip r:embed="rId22">
                            <a:extLst>
                              <a:ext uri="{28A0092B-C50C-407E-A947-70E740481C1C}">
                                <a14:useLocalDpi xmlns:a14="http://schemas.microsoft.com/office/drawing/2010/main" val="0"/>
                              </a:ext>
                            </a:extLst>
                          </a:blip>
                          <a:stretch>
                            <a:fillRect/>
                          </a:stretch>
                        </pic:blipFill>
                        <pic:spPr>
                          <a:xfrm>
                            <a:off x="0" y="0"/>
                            <a:ext cx="1202237" cy="1024128"/>
                          </a:xfrm>
                          <a:prstGeom prst="rect">
                            <a:avLst/>
                          </a:prstGeom>
                        </pic:spPr>
                      </pic:pic>
                    </a:graphicData>
                  </a:graphic>
                </wp:inline>
              </w:drawing>
            </w:r>
          </w:p>
        </w:tc>
      </w:tr>
      <w:tr w:rsidR="002E0856" w14:paraId="3C928063" w14:textId="77777777" w:rsidTr="00280872">
        <w:trPr>
          <w:trHeight w:val="5192"/>
        </w:trPr>
        <w:tc>
          <w:tcPr>
            <w:tcW w:w="2527" w:type="dxa"/>
            <w:tcBorders>
              <w:left w:val="single" w:sz="12" w:space="0" w:color="auto"/>
            </w:tcBorders>
          </w:tcPr>
          <w:p w14:paraId="76564B80" w14:textId="77777777" w:rsidR="002E0856" w:rsidRDefault="002E0856" w:rsidP="00280872">
            <w:pPr>
              <w:rPr>
                <w:rFonts w:ascii="Times New Roman" w:hAnsi="Times New Roman" w:cs="Times New Roman"/>
                <w:sz w:val="24"/>
                <w:szCs w:val="24"/>
              </w:rPr>
            </w:pPr>
          </w:p>
          <w:p w14:paraId="679B68C1" w14:textId="77777777" w:rsidR="002E0856" w:rsidRDefault="002E0856" w:rsidP="00280872">
            <w:pPr>
              <w:rPr>
                <w:rFonts w:ascii="Times New Roman" w:hAnsi="Times New Roman" w:cs="Times New Roman"/>
                <w:sz w:val="24"/>
                <w:szCs w:val="24"/>
              </w:rPr>
            </w:pPr>
            <w:r>
              <w:rPr>
                <w:rFonts w:ascii="Times New Roman" w:hAnsi="Times New Roman" w:cs="Times New Roman"/>
                <w:sz w:val="24"/>
                <w:szCs w:val="24"/>
              </w:rPr>
              <w:t>Additional cost</w:t>
            </w:r>
          </w:p>
          <w:p w14:paraId="500EACAC" w14:textId="77777777" w:rsidR="002E0856" w:rsidRDefault="002E0856" w:rsidP="00280872">
            <w:pPr>
              <w:suppressAutoHyphens w:val="0"/>
              <w:jc w:val="both"/>
              <w:rPr>
                <w:rFonts w:asciiTheme="majorBidi" w:hAnsiTheme="majorBidi" w:cstheme="majorBidi"/>
                <w:sz w:val="24"/>
                <w:szCs w:val="24"/>
              </w:rPr>
            </w:pPr>
            <w:r>
              <w:rPr>
                <w:rFonts w:ascii="Times New Roman" w:hAnsi="Times New Roman" w:cs="Times New Roman"/>
                <w:sz w:val="24"/>
                <w:szCs w:val="24"/>
              </w:rPr>
              <w:t>(for the next 10 years)</w:t>
            </w:r>
          </w:p>
        </w:tc>
        <w:tc>
          <w:tcPr>
            <w:tcW w:w="2527" w:type="dxa"/>
          </w:tcPr>
          <w:p w14:paraId="5E03264A" w14:textId="77777777" w:rsidR="002E0856" w:rsidRDefault="002E0856" w:rsidP="00280872">
            <w:pPr>
              <w:suppressAutoHyphens w:val="0"/>
              <w:jc w:val="center"/>
              <w:rPr>
                <w:rFonts w:ascii="Times New Roman" w:hAnsi="Times New Roman" w:cs="Times New Roman"/>
                <w:b/>
                <w:bCs/>
                <w:sz w:val="24"/>
                <w:szCs w:val="24"/>
              </w:rPr>
            </w:pPr>
          </w:p>
          <w:p w14:paraId="39E0BCA0"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 xml:space="preserve"> 0 euros/years</w:t>
            </w:r>
          </w:p>
          <w:p w14:paraId="7DB1147F" w14:textId="77777777" w:rsidR="002E0856" w:rsidRDefault="002E0856" w:rsidP="00280872">
            <w:pPr>
              <w:suppressAutoHyphens w:val="0"/>
              <w:jc w:val="center"/>
              <w:rPr>
                <w:rFonts w:asciiTheme="majorBidi" w:hAnsiTheme="majorBidi" w:cstheme="majorBidi"/>
                <w:sz w:val="24"/>
                <w:szCs w:val="24"/>
              </w:rPr>
            </w:pPr>
          </w:p>
          <w:p w14:paraId="0D6C4C31"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726109D6" wp14:editId="0FC34AE2">
                  <wp:extent cx="926465" cy="914400"/>
                  <wp:effectExtent l="0" t="0" r="6985"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p w14:paraId="0EB3B79D" w14:textId="77777777" w:rsidR="002E0856" w:rsidRDefault="002E0856" w:rsidP="00280872">
            <w:pPr>
              <w:suppressAutoHyphens w:val="0"/>
              <w:jc w:val="center"/>
              <w:rPr>
                <w:rFonts w:asciiTheme="majorBidi" w:hAnsiTheme="majorBidi" w:cstheme="majorBidi"/>
                <w:sz w:val="24"/>
                <w:szCs w:val="24"/>
              </w:rPr>
            </w:pPr>
          </w:p>
        </w:tc>
        <w:tc>
          <w:tcPr>
            <w:tcW w:w="2527" w:type="dxa"/>
          </w:tcPr>
          <w:p w14:paraId="1F97C446" w14:textId="77777777" w:rsidR="002E0856" w:rsidRDefault="002E0856" w:rsidP="00280872">
            <w:pPr>
              <w:suppressAutoHyphens w:val="0"/>
              <w:jc w:val="center"/>
              <w:rPr>
                <w:rFonts w:ascii="Times New Roman" w:hAnsi="Times New Roman" w:cs="Times New Roman"/>
                <w:b/>
                <w:bCs/>
                <w:sz w:val="24"/>
                <w:szCs w:val="24"/>
              </w:rPr>
            </w:pPr>
          </w:p>
          <w:p w14:paraId="1C517AC9"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0 euros/years</w:t>
            </w:r>
          </w:p>
          <w:p w14:paraId="7CE04430" w14:textId="77777777" w:rsidR="002E0856" w:rsidRDefault="002E0856" w:rsidP="00280872">
            <w:pPr>
              <w:suppressAutoHyphens w:val="0"/>
              <w:jc w:val="center"/>
              <w:rPr>
                <w:rFonts w:asciiTheme="majorBidi" w:hAnsiTheme="majorBidi" w:cstheme="majorBidi"/>
                <w:sz w:val="24"/>
                <w:szCs w:val="24"/>
              </w:rPr>
            </w:pPr>
          </w:p>
          <w:p w14:paraId="42A4D71B" w14:textId="77777777" w:rsidR="002E0856" w:rsidRDefault="00E65A90" w:rsidP="00280872">
            <w:pPr>
              <w:suppressAutoHyphens w:val="0"/>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521C888E" wp14:editId="2BAFA23A">
                  <wp:extent cx="926465" cy="914400"/>
                  <wp:effectExtent l="0" t="0" r="6985" b="0"/>
                  <wp:docPr id="5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pic:spPr>
                      </pic:pic>
                    </a:graphicData>
                  </a:graphic>
                </wp:inline>
              </w:drawing>
            </w:r>
          </w:p>
        </w:tc>
        <w:tc>
          <w:tcPr>
            <w:tcW w:w="2528" w:type="dxa"/>
            <w:tcBorders>
              <w:right w:val="single" w:sz="12" w:space="0" w:color="auto"/>
            </w:tcBorders>
          </w:tcPr>
          <w:p w14:paraId="48DCEF6A" w14:textId="77777777" w:rsidR="002E0856" w:rsidRDefault="002E0856" w:rsidP="00280872">
            <w:pPr>
              <w:suppressAutoHyphens w:val="0"/>
              <w:jc w:val="center"/>
              <w:rPr>
                <w:rFonts w:ascii="Times New Roman" w:hAnsi="Times New Roman" w:cs="Times New Roman"/>
                <w:b/>
                <w:bCs/>
                <w:sz w:val="24"/>
                <w:szCs w:val="24"/>
              </w:rPr>
            </w:pPr>
          </w:p>
          <w:p w14:paraId="5ED98FB8" w14:textId="77777777" w:rsidR="002E0856" w:rsidRDefault="002E0856" w:rsidP="00280872">
            <w:pPr>
              <w:suppressAutoHyphens w:val="0"/>
              <w:jc w:val="center"/>
              <w:rPr>
                <w:rFonts w:asciiTheme="majorBidi" w:hAnsiTheme="majorBidi" w:cstheme="majorBidi"/>
                <w:sz w:val="24"/>
                <w:szCs w:val="24"/>
              </w:rPr>
            </w:pPr>
            <w:r>
              <w:rPr>
                <w:rFonts w:ascii="Times New Roman" w:hAnsi="Times New Roman" w:cs="Times New Roman"/>
                <w:b/>
                <w:bCs/>
                <w:sz w:val="24"/>
                <w:szCs w:val="24"/>
              </w:rPr>
              <w:t>90 euros/year</w:t>
            </w:r>
          </w:p>
          <w:p w14:paraId="5B6B7A5B" w14:textId="77777777" w:rsidR="002E0856" w:rsidRDefault="002E0856" w:rsidP="00280872">
            <w:pPr>
              <w:suppressAutoHyphens w:val="0"/>
              <w:jc w:val="center"/>
              <w:rPr>
                <w:rFonts w:asciiTheme="majorBidi" w:hAnsiTheme="majorBidi" w:cstheme="majorBidi"/>
                <w:sz w:val="24"/>
                <w:szCs w:val="24"/>
              </w:rPr>
            </w:pPr>
          </w:p>
          <w:p w14:paraId="4541E035" w14:textId="77777777" w:rsidR="002E0856" w:rsidRDefault="002E0856" w:rsidP="00280872">
            <w:pPr>
              <w:jc w:val="center"/>
              <w:rPr>
                <w:rFonts w:ascii="Times New Roman" w:hAnsi="Times New Roman" w:cs="Times New Roman"/>
                <w:b/>
                <w:bCs/>
                <w:sz w:val="24"/>
                <w:szCs w:val="24"/>
              </w:rPr>
            </w:pPr>
          </w:p>
          <w:p w14:paraId="0B43215B"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0BEF6177" wp14:editId="797AD643">
                  <wp:extent cx="1371600" cy="876300"/>
                  <wp:effectExtent l="0" t="0" r="0" b="0"/>
                  <wp:docPr id="80" name="Picture 80" descr="50 euro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 euros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76300"/>
                          </a:xfrm>
                          <a:prstGeom prst="rect">
                            <a:avLst/>
                          </a:prstGeom>
                          <a:noFill/>
                          <a:ln>
                            <a:noFill/>
                          </a:ln>
                        </pic:spPr>
                      </pic:pic>
                    </a:graphicData>
                  </a:graphic>
                </wp:inline>
              </w:drawing>
            </w:r>
          </w:p>
          <w:p w14:paraId="29635A34"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787AC5D7" wp14:editId="1904D2E7">
                  <wp:extent cx="1371600" cy="723900"/>
                  <wp:effectExtent l="0" t="0" r="0" b="0"/>
                  <wp:docPr id="81" name="Picture 81" descr="20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eur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p w14:paraId="638854EE" w14:textId="77777777" w:rsidR="002E0856" w:rsidRDefault="002E0856" w:rsidP="00280872">
            <w:pPr>
              <w:jc w:val="center"/>
              <w:rPr>
                <w:rFonts w:ascii="Times New Roman" w:hAnsi="Times New Roman" w:cs="Times New Roman"/>
                <w:b/>
                <w:bCs/>
                <w:sz w:val="24"/>
                <w:szCs w:val="24"/>
              </w:rPr>
            </w:pPr>
          </w:p>
          <w:p w14:paraId="002F18B7" w14:textId="77777777" w:rsidR="002E0856" w:rsidRDefault="002E0856" w:rsidP="00280872">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691B9CE4" wp14:editId="635EC0C6">
                  <wp:extent cx="1371600" cy="723900"/>
                  <wp:effectExtent l="0" t="0" r="0" b="0"/>
                  <wp:docPr id="1" name="Picture 1" descr="20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eur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p w14:paraId="29D3C753" w14:textId="77777777" w:rsidR="002E0856" w:rsidRDefault="002E0856" w:rsidP="00280872">
            <w:pPr>
              <w:suppressAutoHyphens w:val="0"/>
              <w:jc w:val="center"/>
              <w:rPr>
                <w:rFonts w:asciiTheme="majorBidi" w:hAnsiTheme="majorBidi" w:cstheme="majorBidi"/>
                <w:sz w:val="24"/>
                <w:szCs w:val="24"/>
              </w:rPr>
            </w:pPr>
          </w:p>
        </w:tc>
      </w:tr>
      <w:tr w:rsidR="002E0856" w14:paraId="0BE613BC" w14:textId="77777777" w:rsidTr="00280872">
        <w:trPr>
          <w:trHeight w:val="555"/>
        </w:trPr>
        <w:tc>
          <w:tcPr>
            <w:tcW w:w="2527" w:type="dxa"/>
            <w:tcBorders>
              <w:top w:val="double" w:sz="4" w:space="0" w:color="auto"/>
              <w:left w:val="single" w:sz="12" w:space="0" w:color="auto"/>
            </w:tcBorders>
            <w:vAlign w:val="center"/>
          </w:tcPr>
          <w:p w14:paraId="5B5437E5"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lastRenderedPageBreak/>
              <w:t>Which do you prefer?</w:t>
            </w:r>
          </w:p>
        </w:tc>
        <w:tc>
          <w:tcPr>
            <w:tcW w:w="2527" w:type="dxa"/>
            <w:tcBorders>
              <w:top w:val="double" w:sz="4" w:space="0" w:color="auto"/>
            </w:tcBorders>
            <w:vAlign w:val="center"/>
          </w:tcPr>
          <w:p w14:paraId="48F1358A" w14:textId="77777777" w:rsidR="002E0856" w:rsidRPr="007E1515" w:rsidRDefault="002E0856" w:rsidP="00280872">
            <w:pPr>
              <w:suppressAutoHyphens w:val="0"/>
              <w:jc w:val="center"/>
              <w:rPr>
                <w:rFonts w:asciiTheme="majorBidi" w:hAnsiTheme="majorBidi" w:cstheme="majorBidi"/>
                <w:b/>
                <w:bCs/>
                <w:sz w:val="52"/>
                <w:szCs w:val="52"/>
              </w:rPr>
            </w:pPr>
            <w:r w:rsidRPr="007E1515">
              <w:rPr>
                <w:rFonts w:asciiTheme="majorBidi" w:hAnsiTheme="majorBidi" w:cstheme="majorBidi"/>
                <w:b/>
                <w:bCs/>
                <w:sz w:val="52"/>
                <w:szCs w:val="52"/>
              </w:rPr>
              <w:t>□</w:t>
            </w:r>
          </w:p>
        </w:tc>
        <w:tc>
          <w:tcPr>
            <w:tcW w:w="2527" w:type="dxa"/>
            <w:tcBorders>
              <w:top w:val="double" w:sz="4" w:space="0" w:color="auto"/>
            </w:tcBorders>
            <w:vAlign w:val="center"/>
          </w:tcPr>
          <w:p w14:paraId="689FD7CE" w14:textId="77777777" w:rsidR="002E0856" w:rsidRDefault="002E0856" w:rsidP="00280872">
            <w:pPr>
              <w:suppressAutoHyphens w:val="0"/>
              <w:jc w:val="center"/>
              <w:rPr>
                <w:rFonts w:asciiTheme="majorBidi" w:hAnsiTheme="majorBidi" w:cstheme="majorBidi"/>
                <w:sz w:val="24"/>
                <w:szCs w:val="24"/>
              </w:rPr>
            </w:pPr>
            <w:r w:rsidRPr="00D170F8">
              <w:rPr>
                <w:rFonts w:asciiTheme="majorBidi" w:hAnsiTheme="majorBidi" w:cstheme="majorBidi"/>
                <w:b/>
                <w:bCs/>
                <w:color w:val="0D0D0D" w:themeColor="text1" w:themeTint="F2"/>
                <w:sz w:val="52"/>
                <w:szCs w:val="52"/>
              </w:rPr>
              <w:t>□</w:t>
            </w:r>
          </w:p>
        </w:tc>
        <w:tc>
          <w:tcPr>
            <w:tcW w:w="2528" w:type="dxa"/>
            <w:tcBorders>
              <w:top w:val="double" w:sz="4" w:space="0" w:color="auto"/>
              <w:right w:val="single" w:sz="12" w:space="0" w:color="auto"/>
            </w:tcBorders>
            <w:vAlign w:val="center"/>
          </w:tcPr>
          <w:p w14:paraId="5726F085" w14:textId="77777777" w:rsidR="002E0856" w:rsidRDefault="002E0856" w:rsidP="00280872">
            <w:pPr>
              <w:suppressAutoHyphens w:val="0"/>
              <w:jc w:val="center"/>
              <w:rPr>
                <w:rFonts w:asciiTheme="majorBidi" w:hAnsiTheme="majorBidi" w:cstheme="majorBidi"/>
                <w:sz w:val="24"/>
                <w:szCs w:val="24"/>
              </w:rPr>
            </w:pPr>
            <w:r w:rsidRPr="007E1515">
              <w:rPr>
                <w:rFonts w:asciiTheme="majorBidi" w:hAnsiTheme="majorBidi" w:cstheme="majorBidi"/>
                <w:b/>
                <w:bCs/>
                <w:sz w:val="52"/>
                <w:szCs w:val="52"/>
              </w:rPr>
              <w:t>□</w:t>
            </w:r>
          </w:p>
        </w:tc>
      </w:tr>
      <w:tr w:rsidR="002E0856" w14:paraId="6984FCFD" w14:textId="77777777" w:rsidTr="00280872">
        <w:trPr>
          <w:trHeight w:val="1152"/>
        </w:trPr>
        <w:tc>
          <w:tcPr>
            <w:tcW w:w="2527" w:type="dxa"/>
            <w:tcBorders>
              <w:left w:val="single" w:sz="12" w:space="0" w:color="auto"/>
              <w:bottom w:val="single" w:sz="12" w:space="0" w:color="auto"/>
            </w:tcBorders>
          </w:tcPr>
          <w:p w14:paraId="148FB89D" w14:textId="77777777" w:rsidR="002E0856" w:rsidRDefault="002E0856" w:rsidP="00280872">
            <w:pPr>
              <w:suppressAutoHyphens w:val="0"/>
              <w:rPr>
                <w:rFonts w:asciiTheme="majorBidi" w:hAnsiTheme="majorBidi" w:cstheme="majorBidi"/>
                <w:sz w:val="24"/>
                <w:szCs w:val="24"/>
              </w:rPr>
            </w:pPr>
            <w:r>
              <w:rPr>
                <w:rFonts w:ascii="Times New Roman" w:hAnsi="Times New Roman" w:cs="Times New Roman"/>
                <w:sz w:val="24"/>
                <w:szCs w:val="24"/>
              </w:rPr>
              <w:t>How certain are you about your choice?</w:t>
            </w:r>
          </w:p>
        </w:tc>
        <w:tc>
          <w:tcPr>
            <w:tcW w:w="7582" w:type="dxa"/>
            <w:gridSpan w:val="3"/>
            <w:tcBorders>
              <w:bottom w:val="single" w:sz="12" w:space="0" w:color="auto"/>
              <w:right w:val="single" w:sz="12" w:space="0" w:color="auto"/>
            </w:tcBorders>
            <w:vAlign w:val="center"/>
          </w:tcPr>
          <w:p w14:paraId="68AA240B"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1:</w:t>
            </w:r>
            <w:r>
              <w:rPr>
                <w:rFonts w:ascii="Times New Roman" w:hAnsi="Times New Roman" w:cs="Times New Roman"/>
                <w:sz w:val="24"/>
                <w:szCs w:val="24"/>
              </w:rPr>
              <w:t xml:space="preserve"> </w:t>
            </w:r>
            <w:r w:rsidRPr="00D170F8">
              <w:rPr>
                <w:rFonts w:ascii="Times New Roman" w:hAnsi="Times New Roman" w:cs="Times New Roman"/>
                <w:sz w:val="40"/>
                <w:szCs w:val="40"/>
              </w:rPr>
              <w:t>□</w:t>
            </w:r>
            <w:r>
              <w:rPr>
                <w:rFonts w:ascii="Times New Roman" w:hAnsi="Times New Roman" w:cs="Times New Roman"/>
                <w:sz w:val="24"/>
                <w:szCs w:val="24"/>
              </w:rPr>
              <w:t xml:space="preserve"> Absolutely certain </w:t>
            </w:r>
          </w:p>
          <w:p w14:paraId="62359EFF"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2:</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Quite certain </w:t>
            </w:r>
          </w:p>
          <w:p w14:paraId="3E219725" w14:textId="77777777" w:rsidR="002E0856" w:rsidRDefault="002E0856" w:rsidP="00280872">
            <w:pPr>
              <w:suppressAutoHyphens w:val="0"/>
              <w:jc w:val="both"/>
              <w:rPr>
                <w:rFonts w:ascii="Times New Roman" w:hAnsi="Times New Roman" w:cs="Times New Roman"/>
                <w:sz w:val="24"/>
                <w:szCs w:val="24"/>
              </w:rPr>
            </w:pPr>
            <w:r w:rsidRPr="00D170F8">
              <w:rPr>
                <w:rFonts w:ascii="Times New Roman" w:hAnsi="Times New Roman" w:cs="Times New Roman"/>
                <w:b/>
                <w:bCs/>
                <w:sz w:val="24"/>
                <w:szCs w:val="24"/>
              </w:rPr>
              <w:t>3:</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w:t>
            </w:r>
            <w:ins w:id="154" w:author="User" w:date="2021-06-09T15:36:00Z">
              <w:r w:rsidR="009A6174">
                <w:rPr>
                  <w:rFonts w:ascii="Times New Roman" w:hAnsi="Times New Roman" w:cs="Times New Roman"/>
                  <w:sz w:val="24"/>
                  <w:szCs w:val="24"/>
                </w:rPr>
                <w:t xml:space="preserve">Not very </w:t>
              </w:r>
            </w:ins>
            <w:del w:id="155" w:author="User" w:date="2021-06-09T15:36:00Z">
              <w:r w:rsidDel="009A6174">
                <w:rPr>
                  <w:rFonts w:ascii="Times New Roman" w:hAnsi="Times New Roman" w:cs="Times New Roman"/>
                  <w:sz w:val="24"/>
                  <w:szCs w:val="24"/>
                </w:rPr>
                <w:delText>Quite un</w:delText>
              </w:r>
            </w:del>
            <w:r>
              <w:rPr>
                <w:rFonts w:ascii="Times New Roman" w:hAnsi="Times New Roman" w:cs="Times New Roman"/>
                <w:sz w:val="24"/>
                <w:szCs w:val="24"/>
              </w:rPr>
              <w:t>certain</w:t>
            </w:r>
          </w:p>
          <w:p w14:paraId="29B03F9C" w14:textId="77777777" w:rsidR="002E0856" w:rsidRDefault="002E0856" w:rsidP="00280872">
            <w:pPr>
              <w:suppressAutoHyphens w:val="0"/>
              <w:jc w:val="both"/>
              <w:rPr>
                <w:rFonts w:asciiTheme="majorBidi" w:hAnsiTheme="majorBidi" w:cstheme="majorBidi"/>
                <w:sz w:val="24"/>
                <w:szCs w:val="24"/>
              </w:rPr>
            </w:pPr>
            <w:r w:rsidRPr="00D170F8">
              <w:rPr>
                <w:rFonts w:ascii="Times New Roman" w:hAnsi="Times New Roman" w:cs="Times New Roman"/>
                <w:b/>
                <w:bCs/>
                <w:sz w:val="24"/>
                <w:szCs w:val="24"/>
              </w:rPr>
              <w:t>4:</w:t>
            </w:r>
            <w:r>
              <w:rPr>
                <w:rFonts w:ascii="Times New Roman" w:hAnsi="Times New Roman" w:cs="Times New Roman"/>
                <w:sz w:val="24"/>
                <w:szCs w:val="24"/>
              </w:rPr>
              <w:t xml:space="preserve"> </w:t>
            </w:r>
            <w:r w:rsidRPr="00D170F8">
              <w:rPr>
                <w:rFonts w:ascii="Times New Roman" w:hAnsi="Times New Roman" w:cs="Times New Roman"/>
                <w:sz w:val="44"/>
                <w:szCs w:val="44"/>
              </w:rPr>
              <w:t>□</w:t>
            </w:r>
            <w:r>
              <w:rPr>
                <w:rFonts w:ascii="Times New Roman" w:hAnsi="Times New Roman" w:cs="Times New Roman"/>
                <w:sz w:val="24"/>
                <w:szCs w:val="24"/>
              </w:rPr>
              <w:t xml:space="preserve"> Completely uncertain</w:t>
            </w:r>
          </w:p>
        </w:tc>
      </w:tr>
    </w:tbl>
    <w:p w14:paraId="2DEA7464" w14:textId="77777777" w:rsidR="00A964A9" w:rsidRDefault="00A964A9" w:rsidP="00A964A9">
      <w:pPr>
        <w:tabs>
          <w:tab w:val="left" w:pos="426"/>
        </w:tabs>
        <w:spacing w:after="0" w:line="240" w:lineRule="auto"/>
        <w:ind w:right="-1"/>
        <w:jc w:val="both"/>
        <w:rPr>
          <w:rFonts w:ascii="Times New Roman" w:hAnsi="Times New Roman" w:cs="Times New Roman"/>
          <w:b/>
          <w:sz w:val="24"/>
          <w:szCs w:val="24"/>
        </w:rPr>
      </w:pPr>
      <w:r w:rsidRPr="001D7E87">
        <w:rPr>
          <w:rFonts w:ascii="Times New Roman" w:hAnsi="Times New Roman" w:cs="Times New Roman"/>
          <w:b/>
          <w:sz w:val="24"/>
          <w:szCs w:val="24"/>
        </w:rPr>
        <w:t xml:space="preserve">Which of the following statements best describes </w:t>
      </w:r>
      <w:ins w:id="156" w:author="User" w:date="2021-06-09T15:54:00Z">
        <w:r w:rsidR="007966E6">
          <w:rPr>
            <w:rFonts w:ascii="Times New Roman" w:hAnsi="Times New Roman" w:cs="Times New Roman"/>
            <w:b/>
            <w:sz w:val="24"/>
            <w:szCs w:val="24"/>
          </w:rPr>
          <w:t xml:space="preserve">how </w:t>
        </w:r>
      </w:ins>
      <w:del w:id="157" w:author="User" w:date="2021-06-09T15:54:00Z">
        <w:r w:rsidRPr="001D7E87" w:rsidDel="007966E6">
          <w:rPr>
            <w:rFonts w:ascii="Times New Roman" w:hAnsi="Times New Roman" w:cs="Times New Roman"/>
            <w:b/>
            <w:sz w:val="24"/>
            <w:szCs w:val="24"/>
          </w:rPr>
          <w:delText xml:space="preserve">the way in which </w:delText>
        </w:r>
      </w:del>
      <w:r w:rsidRPr="001D7E87">
        <w:rPr>
          <w:rFonts w:ascii="Times New Roman" w:hAnsi="Times New Roman" w:cs="Times New Roman"/>
          <w:b/>
          <w:sz w:val="24"/>
          <w:szCs w:val="24"/>
        </w:rPr>
        <w:t>you made your choices?</w:t>
      </w:r>
    </w:p>
    <w:p w14:paraId="167FEB2F" w14:textId="77777777" w:rsidR="00A03B69" w:rsidRDefault="00A03B69" w:rsidP="00A964A9">
      <w:pPr>
        <w:tabs>
          <w:tab w:val="left" w:pos="426"/>
        </w:tabs>
        <w:spacing w:after="0" w:line="240" w:lineRule="auto"/>
        <w:ind w:right="-1"/>
        <w:jc w:val="both"/>
        <w:rPr>
          <w:rFonts w:ascii="Times New Roman" w:hAnsi="Times New Roman" w:cs="Times New Roman"/>
          <w:b/>
          <w:sz w:val="24"/>
          <w:szCs w:val="24"/>
        </w:rPr>
      </w:pPr>
    </w:p>
    <w:p w14:paraId="446E2F28"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randomly chose</w:t>
      </w:r>
    </w:p>
    <w:p w14:paraId="5213FD81"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have chosen the </w:t>
      </w:r>
      <w:r>
        <w:rPr>
          <w:rFonts w:ascii="Times New Roman" w:hAnsi="Times New Roman" w:cs="Times New Roman"/>
          <w:bCs/>
          <w:sz w:val="24"/>
          <w:szCs w:val="24"/>
        </w:rPr>
        <w:t>“S</w:t>
      </w:r>
      <w:r w:rsidRPr="00CF3260">
        <w:rPr>
          <w:rFonts w:ascii="Times New Roman" w:hAnsi="Times New Roman" w:cs="Times New Roman"/>
          <w:bCs/>
          <w:i/>
          <w:iCs/>
          <w:sz w:val="24"/>
          <w:szCs w:val="24"/>
        </w:rPr>
        <w:t>tatus quo</w:t>
      </w:r>
      <w:r>
        <w:rPr>
          <w:rFonts w:ascii="Times New Roman" w:hAnsi="Times New Roman" w:cs="Times New Roman"/>
          <w:bCs/>
          <w:i/>
          <w:iCs/>
          <w:sz w:val="24"/>
          <w:szCs w:val="24"/>
        </w:rPr>
        <w:t xml:space="preserve">” </w:t>
      </w:r>
      <w:r w:rsidRPr="001D7E87">
        <w:rPr>
          <w:rFonts w:ascii="Times New Roman" w:hAnsi="Times New Roman" w:cs="Times New Roman"/>
          <w:bCs/>
          <w:sz w:val="24"/>
          <w:szCs w:val="24"/>
        </w:rPr>
        <w:t>because I do not believe in the restoration of the olive landscapes</w:t>
      </w:r>
    </w:p>
    <w:p w14:paraId="63F10DE3"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chose the </w:t>
      </w:r>
      <w:r>
        <w:rPr>
          <w:rFonts w:ascii="Times New Roman" w:hAnsi="Times New Roman" w:cs="Times New Roman"/>
          <w:bCs/>
          <w:sz w:val="24"/>
          <w:szCs w:val="24"/>
        </w:rPr>
        <w:t>“S</w:t>
      </w:r>
      <w:r w:rsidRPr="00CF3260">
        <w:rPr>
          <w:rFonts w:ascii="Times New Roman" w:hAnsi="Times New Roman" w:cs="Times New Roman"/>
          <w:bCs/>
          <w:i/>
          <w:iCs/>
          <w:sz w:val="24"/>
          <w:szCs w:val="24"/>
        </w:rPr>
        <w:t>tatus quo</w:t>
      </w:r>
      <w:r>
        <w:rPr>
          <w:rFonts w:ascii="Times New Roman" w:hAnsi="Times New Roman" w:cs="Times New Roman"/>
          <w:bCs/>
          <w:i/>
          <w:iCs/>
          <w:sz w:val="24"/>
          <w:szCs w:val="24"/>
        </w:rPr>
        <w:t xml:space="preserve">” </w:t>
      </w:r>
      <w:r w:rsidRPr="001D7E87">
        <w:rPr>
          <w:rFonts w:ascii="Times New Roman" w:hAnsi="Times New Roman" w:cs="Times New Roman"/>
          <w:bCs/>
          <w:sz w:val="24"/>
          <w:szCs w:val="24"/>
        </w:rPr>
        <w:t xml:space="preserve">since I don't want to pay additional fees </w:t>
      </w:r>
    </w:p>
    <w:p w14:paraId="31AE9701"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w:t>
      </w:r>
      <w:del w:id="158" w:author="User" w:date="2021-06-09T15:55:00Z">
        <w:r w:rsidRPr="001D7E87" w:rsidDel="007966E6">
          <w:rPr>
            <w:rFonts w:ascii="Times New Roman" w:hAnsi="Times New Roman" w:cs="Times New Roman"/>
            <w:bCs/>
            <w:sz w:val="24"/>
            <w:szCs w:val="24"/>
          </w:rPr>
          <w:delText xml:space="preserve">have </w:delText>
        </w:r>
      </w:del>
      <w:ins w:id="159" w:author="User" w:date="2021-06-09T16:29:00Z">
        <w:r w:rsidR="0051139F">
          <w:rPr>
            <w:rFonts w:ascii="Times New Roman" w:hAnsi="Times New Roman" w:cs="Times New Roman"/>
            <w:bCs/>
            <w:sz w:val="24"/>
            <w:szCs w:val="24"/>
          </w:rPr>
          <w:t xml:space="preserve">did not choose </w:t>
        </w:r>
      </w:ins>
      <w:del w:id="160" w:author="User" w:date="2021-06-09T16:29:00Z">
        <w:r w:rsidRPr="001D7E87" w:rsidDel="0051139F">
          <w:rPr>
            <w:rFonts w:ascii="Times New Roman" w:hAnsi="Times New Roman" w:cs="Times New Roman"/>
            <w:bCs/>
            <w:sz w:val="24"/>
            <w:szCs w:val="24"/>
          </w:rPr>
          <w:delText>never chose</w:delText>
        </w:r>
      </w:del>
      <w:del w:id="161" w:author="User" w:date="2021-06-09T15:55:00Z">
        <w:r w:rsidRPr="001D7E87" w:rsidDel="007966E6">
          <w:rPr>
            <w:rFonts w:ascii="Times New Roman" w:hAnsi="Times New Roman" w:cs="Times New Roman"/>
            <w:bCs/>
            <w:sz w:val="24"/>
            <w:szCs w:val="24"/>
          </w:rPr>
          <w:delText>n</w:delText>
        </w:r>
      </w:del>
      <w:del w:id="162" w:author="User" w:date="2021-06-09T16:29:00Z">
        <w:r w:rsidRPr="001D7E87" w:rsidDel="0051139F">
          <w:rPr>
            <w:rFonts w:ascii="Times New Roman" w:hAnsi="Times New Roman" w:cs="Times New Roman"/>
            <w:bCs/>
            <w:sz w:val="24"/>
            <w:szCs w:val="24"/>
          </w:rPr>
          <w:delText xml:space="preserve"> </w:delText>
        </w:r>
      </w:del>
      <w:r w:rsidRPr="001D7E87">
        <w:rPr>
          <w:rFonts w:ascii="Times New Roman" w:hAnsi="Times New Roman" w:cs="Times New Roman"/>
          <w:bCs/>
          <w:sz w:val="24"/>
          <w:szCs w:val="24"/>
        </w:rPr>
        <w:t xml:space="preserve">the </w:t>
      </w:r>
      <w:r>
        <w:rPr>
          <w:rFonts w:ascii="Times New Roman" w:hAnsi="Times New Roman" w:cs="Times New Roman"/>
          <w:bCs/>
          <w:sz w:val="24"/>
          <w:szCs w:val="24"/>
        </w:rPr>
        <w:t>“S</w:t>
      </w:r>
      <w:r w:rsidRPr="00CF3260">
        <w:rPr>
          <w:rFonts w:ascii="Times New Roman" w:hAnsi="Times New Roman" w:cs="Times New Roman"/>
          <w:bCs/>
          <w:i/>
          <w:iCs/>
          <w:sz w:val="24"/>
          <w:szCs w:val="24"/>
        </w:rPr>
        <w:t>tatus quo</w:t>
      </w:r>
      <w:r>
        <w:rPr>
          <w:rFonts w:ascii="Times New Roman" w:hAnsi="Times New Roman" w:cs="Times New Roman"/>
          <w:bCs/>
          <w:i/>
          <w:iCs/>
          <w:sz w:val="24"/>
          <w:szCs w:val="24"/>
        </w:rPr>
        <w:t xml:space="preserve">” </w:t>
      </w:r>
      <w:ins w:id="163" w:author="User" w:date="2021-06-09T15:55:00Z">
        <w:r w:rsidR="007966E6" w:rsidRPr="007966E6">
          <w:rPr>
            <w:rFonts w:ascii="Times New Roman" w:hAnsi="Times New Roman" w:cs="Times New Roman"/>
            <w:bCs/>
            <w:iCs/>
            <w:sz w:val="24"/>
            <w:szCs w:val="24"/>
            <w:rPrChange w:id="164" w:author="User" w:date="2021-06-09T15:55:00Z">
              <w:rPr>
                <w:rFonts w:ascii="Times New Roman" w:hAnsi="Times New Roman" w:cs="Times New Roman"/>
                <w:bCs/>
                <w:i/>
                <w:iCs/>
                <w:sz w:val="24"/>
                <w:szCs w:val="24"/>
              </w:rPr>
            </w:rPrChange>
          </w:rPr>
          <w:t>option because I do not wish to see</w:t>
        </w:r>
        <w:r w:rsidR="007966E6">
          <w:rPr>
            <w:rFonts w:ascii="Times New Roman" w:hAnsi="Times New Roman" w:cs="Times New Roman"/>
            <w:bCs/>
            <w:i/>
            <w:iCs/>
            <w:sz w:val="24"/>
            <w:szCs w:val="24"/>
          </w:rPr>
          <w:t xml:space="preserve"> </w:t>
        </w:r>
      </w:ins>
      <w:del w:id="165" w:author="User" w:date="2021-06-09T15:55:00Z">
        <w:r w:rsidRPr="001D7E87" w:rsidDel="007966E6">
          <w:rPr>
            <w:rFonts w:ascii="Times New Roman" w:hAnsi="Times New Roman" w:cs="Times New Roman"/>
            <w:bCs/>
            <w:sz w:val="24"/>
            <w:szCs w:val="24"/>
          </w:rPr>
          <w:delText xml:space="preserve"> to avoid </w:delText>
        </w:r>
      </w:del>
      <w:r w:rsidRPr="001D7E87">
        <w:rPr>
          <w:rFonts w:ascii="Times New Roman" w:hAnsi="Times New Roman" w:cs="Times New Roman"/>
          <w:bCs/>
          <w:sz w:val="24"/>
          <w:szCs w:val="24"/>
        </w:rPr>
        <w:t>the disappearance of Apulian landscape</w:t>
      </w:r>
    </w:p>
    <w:p w14:paraId="11E3DD87"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chose the cheapest alternative</w:t>
      </w:r>
    </w:p>
    <w:p w14:paraId="6DB6478D"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1D7E87">
        <w:rPr>
          <w:rFonts w:ascii="Times New Roman" w:hAnsi="Times New Roman" w:cs="Times New Roman"/>
          <w:bCs/>
          <w:sz w:val="24"/>
          <w:szCs w:val="24"/>
        </w:rPr>
        <w:t xml:space="preserve"> </w:t>
      </w:r>
      <w:r w:rsidRPr="00A964A9">
        <w:rPr>
          <w:rFonts w:ascii="Times New Roman" w:hAnsi="Times New Roman" w:cs="Times New Roman"/>
          <w:b/>
          <w:sz w:val="36"/>
          <w:szCs w:val="36"/>
          <w:rtl/>
        </w:rPr>
        <w:t>□</w:t>
      </w:r>
      <w:r w:rsidRPr="001D7E87">
        <w:rPr>
          <w:rFonts w:ascii="Times New Roman" w:hAnsi="Times New Roman" w:cs="Times New Roman"/>
          <w:b/>
          <w:sz w:val="24"/>
          <w:szCs w:val="24"/>
        </w:rPr>
        <w:t xml:space="preserve"> </w:t>
      </w:r>
      <w:r w:rsidRPr="001D7E87">
        <w:rPr>
          <w:rFonts w:ascii="Times New Roman" w:hAnsi="Times New Roman" w:cs="Times New Roman"/>
          <w:bCs/>
          <w:sz w:val="24"/>
          <w:szCs w:val="24"/>
        </w:rPr>
        <w:t xml:space="preserve">I chose the alternative that ensured the greatest relationship between benefits and costs in the restoration of the landscape in </w:t>
      </w:r>
      <w:r w:rsidR="00442E0F">
        <w:rPr>
          <w:rFonts w:ascii="Times New Roman" w:hAnsi="Times New Roman" w:cs="Times New Roman"/>
          <w:bCs/>
          <w:sz w:val="24"/>
          <w:szCs w:val="24"/>
        </w:rPr>
        <w:t>Apulia</w:t>
      </w:r>
    </w:p>
    <w:p w14:paraId="04E3DF51"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chose the action plan that ensured the greatest benefits, regardless of the cost of restor</w:t>
      </w:r>
      <w:ins w:id="166" w:author="User" w:date="2021-06-09T15:37:00Z">
        <w:r w:rsidR="009A6174">
          <w:rPr>
            <w:rFonts w:ascii="Times New Roman" w:hAnsi="Times New Roman" w:cs="Times New Roman"/>
            <w:bCs/>
            <w:sz w:val="24"/>
            <w:szCs w:val="24"/>
          </w:rPr>
          <w:t>ing</w:t>
        </w:r>
      </w:ins>
      <w:del w:id="167" w:author="User" w:date="2021-06-09T15:37:00Z">
        <w:r w:rsidRPr="001D7E87" w:rsidDel="009A6174">
          <w:rPr>
            <w:rFonts w:ascii="Times New Roman" w:hAnsi="Times New Roman" w:cs="Times New Roman"/>
            <w:bCs/>
            <w:sz w:val="24"/>
            <w:szCs w:val="24"/>
          </w:rPr>
          <w:delText>ation</w:delText>
        </w:r>
      </w:del>
      <w:r w:rsidRPr="001D7E87">
        <w:rPr>
          <w:rFonts w:ascii="Times New Roman" w:hAnsi="Times New Roman" w:cs="Times New Roman"/>
          <w:bCs/>
          <w:sz w:val="24"/>
          <w:szCs w:val="24"/>
        </w:rPr>
        <w:t xml:space="preserve"> the landscape</w:t>
      </w:r>
      <w:del w:id="168" w:author="User" w:date="2021-06-09T16:12:00Z">
        <w:r w:rsidRPr="001D7E87" w:rsidDel="0099120F">
          <w:rPr>
            <w:rFonts w:ascii="Times New Roman" w:hAnsi="Times New Roman" w:cs="Times New Roman"/>
            <w:bCs/>
            <w:sz w:val="24"/>
            <w:szCs w:val="24"/>
          </w:rPr>
          <w:delText>s</w:delText>
        </w:r>
      </w:del>
    </w:p>
    <w:p w14:paraId="34FAD9E7"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chose the </w:t>
      </w:r>
      <w:r>
        <w:rPr>
          <w:rFonts w:ascii="Times New Roman" w:hAnsi="Times New Roman" w:cs="Times New Roman"/>
          <w:bCs/>
          <w:sz w:val="24"/>
          <w:szCs w:val="24"/>
        </w:rPr>
        <w:t>“S</w:t>
      </w:r>
      <w:r w:rsidRPr="00CF3260">
        <w:rPr>
          <w:rFonts w:ascii="Times New Roman" w:hAnsi="Times New Roman" w:cs="Times New Roman"/>
          <w:bCs/>
          <w:i/>
          <w:iCs/>
          <w:sz w:val="24"/>
          <w:szCs w:val="24"/>
        </w:rPr>
        <w:t>tatus quo</w:t>
      </w:r>
      <w:r>
        <w:rPr>
          <w:rFonts w:ascii="Times New Roman" w:hAnsi="Times New Roman" w:cs="Times New Roman"/>
          <w:bCs/>
          <w:i/>
          <w:iCs/>
          <w:sz w:val="24"/>
          <w:szCs w:val="24"/>
        </w:rPr>
        <w:t xml:space="preserve">” </w:t>
      </w:r>
      <w:r w:rsidRPr="001D7E87">
        <w:rPr>
          <w:rFonts w:ascii="Times New Roman" w:hAnsi="Times New Roman" w:cs="Times New Roman"/>
          <w:bCs/>
          <w:sz w:val="24"/>
          <w:szCs w:val="24"/>
        </w:rPr>
        <w:t>because I am in favor of voluntary contribution (not obligatory)</w:t>
      </w:r>
    </w:p>
    <w:p w14:paraId="16864498" w14:textId="77777777" w:rsidR="00A964A9" w:rsidRDefault="00A964A9" w:rsidP="00A964A9">
      <w:pPr>
        <w:pStyle w:val="ListParagraph"/>
        <w:numPr>
          <w:ilvl w:val="0"/>
          <w:numId w:val="8"/>
        </w:numPr>
        <w:suppressAutoHyphens w:val="0"/>
        <w:jc w:val="both"/>
        <w:rPr>
          <w:rFonts w:ascii="Times New Roman" w:hAnsi="Times New Roman" w:cs="Times New Roman"/>
          <w:bCs/>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I chose the cheapest action plan since I don't have enough information on the topic </w:t>
      </w:r>
    </w:p>
    <w:p w14:paraId="38022E3F" w14:textId="77777777" w:rsidR="00A964A9" w:rsidRPr="001D7E87" w:rsidRDefault="00A964A9" w:rsidP="00A964A9">
      <w:pPr>
        <w:pStyle w:val="ListParagraph"/>
        <w:numPr>
          <w:ilvl w:val="0"/>
          <w:numId w:val="8"/>
        </w:numPr>
        <w:suppressAutoHyphens w:val="0"/>
        <w:jc w:val="both"/>
        <w:rPr>
          <w:rFonts w:ascii="Times New Roman" w:hAnsi="Times New Roman" w:cs="Times New Roman"/>
          <w:sz w:val="24"/>
          <w:szCs w:val="24"/>
        </w:rPr>
      </w:pPr>
      <w:r w:rsidRPr="00A964A9">
        <w:rPr>
          <w:rFonts w:ascii="Times New Roman" w:hAnsi="Times New Roman" w:cs="Times New Roman"/>
          <w:b/>
          <w:sz w:val="36"/>
          <w:szCs w:val="36"/>
          <w:rtl/>
        </w:rPr>
        <w:t>□</w:t>
      </w:r>
      <w:r w:rsidRPr="001D7E87">
        <w:rPr>
          <w:rFonts w:ascii="Times New Roman" w:hAnsi="Times New Roman" w:cs="Times New Roman"/>
          <w:bCs/>
          <w:sz w:val="24"/>
          <w:szCs w:val="24"/>
        </w:rPr>
        <w:t xml:space="preserve"> </w:t>
      </w:r>
      <w:r w:rsidRPr="001D7E87">
        <w:rPr>
          <w:rFonts w:ascii="Times New Roman" w:hAnsi="Times New Roman" w:cs="Times New Roman"/>
          <w:sz w:val="24"/>
          <w:szCs w:val="24"/>
        </w:rPr>
        <w:t>Other (specify): ------------------------------------------------------------------------------</w:t>
      </w:r>
    </w:p>
    <w:p w14:paraId="46B4F51D" w14:textId="77777777" w:rsidR="00A03B69" w:rsidRDefault="00A03B69">
      <w:pPr>
        <w:suppressAutoHyphens w:val="0"/>
        <w:rPr>
          <w:rFonts w:ascii="Times New Roman" w:hAnsi="Times New Roman" w:cs="Times New Roman"/>
          <w:sz w:val="24"/>
          <w:szCs w:val="24"/>
        </w:rPr>
      </w:pPr>
      <w:r>
        <w:rPr>
          <w:rFonts w:ascii="Times New Roman" w:hAnsi="Times New Roman" w:cs="Times New Roman"/>
          <w:sz w:val="24"/>
          <w:szCs w:val="24"/>
        </w:rPr>
        <w:br w:type="page"/>
      </w:r>
    </w:p>
    <w:p w14:paraId="272C254A" w14:textId="77777777" w:rsidR="00AA198A" w:rsidRDefault="00831E77" w:rsidP="00AA198A">
      <w:pPr>
        <w:jc w:val="center"/>
        <w:rPr>
          <w:rFonts w:ascii="Arial" w:hAnsi="Arial"/>
          <w:b/>
          <w:bCs/>
          <w:caps/>
          <w:sz w:val="28"/>
          <w:szCs w:val="28"/>
        </w:rPr>
      </w:pPr>
      <w:r w:rsidRPr="00B57272">
        <w:rPr>
          <w:rFonts w:ascii="Arial" w:hAnsi="Arial"/>
          <w:b/>
          <w:bCs/>
          <w:caps/>
          <w:sz w:val="28"/>
          <w:szCs w:val="28"/>
          <w:u w:val="single"/>
        </w:rPr>
        <w:lastRenderedPageBreak/>
        <w:t>Section I</w:t>
      </w:r>
      <w:r>
        <w:rPr>
          <w:rFonts w:ascii="Arial" w:hAnsi="Arial"/>
          <w:b/>
          <w:bCs/>
          <w:caps/>
          <w:sz w:val="28"/>
          <w:szCs w:val="28"/>
          <w:u w:val="single"/>
        </w:rPr>
        <w:t>I</w:t>
      </w:r>
      <w:r w:rsidRPr="00B57272">
        <w:rPr>
          <w:rFonts w:ascii="Arial" w:hAnsi="Arial"/>
          <w:b/>
          <w:bCs/>
          <w:caps/>
          <w:sz w:val="28"/>
          <w:szCs w:val="28"/>
          <w:u w:val="single"/>
        </w:rPr>
        <w:t>I</w:t>
      </w:r>
      <w:r w:rsidRPr="00B57272">
        <w:rPr>
          <w:rFonts w:ascii="Arial" w:hAnsi="Arial"/>
          <w:b/>
          <w:bCs/>
          <w:caps/>
          <w:sz w:val="28"/>
          <w:szCs w:val="28"/>
        </w:rPr>
        <w:t>:</w:t>
      </w:r>
    </w:p>
    <w:p w14:paraId="639F53DC" w14:textId="77777777" w:rsidR="00831E77" w:rsidRPr="00FB0CC0" w:rsidRDefault="00831E77" w:rsidP="00AA198A">
      <w:pPr>
        <w:jc w:val="center"/>
        <w:rPr>
          <w:rFonts w:ascii="Arial" w:hAnsi="Arial"/>
          <w:b/>
          <w:bCs/>
          <w:caps/>
          <w:sz w:val="28"/>
          <w:szCs w:val="28"/>
        </w:rPr>
      </w:pPr>
      <w:r w:rsidRPr="00831E77">
        <w:rPr>
          <w:rFonts w:ascii="Arial" w:hAnsi="Arial"/>
          <w:b/>
          <w:bCs/>
          <w:caps/>
          <w:sz w:val="28"/>
          <w:szCs w:val="28"/>
        </w:rPr>
        <w:t>Socio</w:t>
      </w:r>
      <w:r w:rsidR="00B10AFB">
        <w:rPr>
          <w:rFonts w:ascii="Arial" w:hAnsi="Arial"/>
          <w:b/>
          <w:bCs/>
          <w:caps/>
          <w:sz w:val="28"/>
          <w:szCs w:val="28"/>
        </w:rPr>
        <w:t>-</w:t>
      </w:r>
      <w:r w:rsidRPr="00831E77">
        <w:rPr>
          <w:rFonts w:ascii="Arial" w:hAnsi="Arial"/>
          <w:b/>
          <w:bCs/>
          <w:caps/>
          <w:sz w:val="28"/>
          <w:szCs w:val="28"/>
        </w:rPr>
        <w:t>economic</w:t>
      </w:r>
      <w:del w:id="169" w:author="User" w:date="2021-06-09T16:12:00Z">
        <w:r w:rsidRPr="00831E77" w:rsidDel="0099120F">
          <w:rPr>
            <w:rFonts w:ascii="Arial" w:hAnsi="Arial"/>
            <w:b/>
            <w:bCs/>
            <w:caps/>
            <w:sz w:val="28"/>
            <w:szCs w:val="28"/>
          </w:rPr>
          <w:delText>s</w:delText>
        </w:r>
      </w:del>
      <w:r w:rsidRPr="00831E77">
        <w:rPr>
          <w:rFonts w:ascii="Arial" w:hAnsi="Arial"/>
          <w:b/>
          <w:bCs/>
          <w:caps/>
          <w:sz w:val="28"/>
          <w:szCs w:val="28"/>
        </w:rPr>
        <w:t xml:space="preserve"> characteristics of respondents</w:t>
      </w:r>
    </w:p>
    <w:p w14:paraId="7260FFCD" w14:textId="77777777" w:rsidR="00831E77" w:rsidRDefault="00831E77" w:rsidP="00831E77">
      <w:pPr>
        <w:jc w:val="both"/>
        <w:rPr>
          <w:rFonts w:ascii="Times New Roman" w:hAnsi="Times New Roman" w:cs="Times New Roman"/>
          <w:i/>
          <w:sz w:val="24"/>
          <w:szCs w:val="24"/>
        </w:rPr>
      </w:pPr>
      <w:r w:rsidRPr="00462915">
        <w:rPr>
          <w:rFonts w:ascii="Times New Roman" w:hAnsi="Times New Roman" w:cs="Times New Roman"/>
          <w:i/>
          <w:sz w:val="24"/>
          <w:szCs w:val="24"/>
        </w:rPr>
        <w:t>I rem</w:t>
      </w:r>
      <w:ins w:id="170" w:author="User" w:date="2021-06-09T15:37:00Z">
        <w:r w:rsidR="009A6174">
          <w:rPr>
            <w:rFonts w:ascii="Times New Roman" w:hAnsi="Times New Roman" w:cs="Times New Roman"/>
            <w:i/>
            <w:sz w:val="24"/>
            <w:szCs w:val="24"/>
          </w:rPr>
          <w:t xml:space="preserve">ind </w:t>
        </w:r>
      </w:ins>
      <w:del w:id="171" w:author="User" w:date="2021-06-09T15:37:00Z">
        <w:r w:rsidRPr="00462915" w:rsidDel="009A6174">
          <w:rPr>
            <w:rFonts w:ascii="Times New Roman" w:hAnsi="Times New Roman" w:cs="Times New Roman"/>
            <w:i/>
            <w:sz w:val="24"/>
            <w:szCs w:val="24"/>
          </w:rPr>
          <w:delText>ember</w:delText>
        </w:r>
      </w:del>
      <w:del w:id="172" w:author="User" w:date="2021-06-09T15:56:00Z">
        <w:r w:rsidRPr="00462915" w:rsidDel="007966E6">
          <w:rPr>
            <w:rFonts w:ascii="Times New Roman" w:hAnsi="Times New Roman" w:cs="Times New Roman"/>
            <w:i/>
            <w:sz w:val="24"/>
            <w:szCs w:val="24"/>
          </w:rPr>
          <w:delText xml:space="preserve"> </w:delText>
        </w:r>
      </w:del>
      <w:r w:rsidRPr="00462915">
        <w:rPr>
          <w:rFonts w:ascii="Times New Roman" w:hAnsi="Times New Roman" w:cs="Times New Roman"/>
          <w:i/>
          <w:sz w:val="24"/>
          <w:szCs w:val="24"/>
        </w:rPr>
        <w:t>you that on the basis of the laws on privacy, all the information that you provide will be anonymous and used exclusively for the purposes of this research.</w:t>
      </w:r>
    </w:p>
    <w:p w14:paraId="0E42565C" w14:textId="77777777" w:rsidR="00831E77" w:rsidRDefault="00831E77" w:rsidP="00831E77">
      <w:pPr>
        <w:pStyle w:val="ListParagraph"/>
        <w:numPr>
          <w:ilvl w:val="0"/>
          <w:numId w:val="7"/>
        </w:numPr>
        <w:spacing w:after="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rPr>
        <w:t>May I ask you your age</w:t>
      </w:r>
      <w:r w:rsidRPr="00F650F1">
        <w:rPr>
          <w:rFonts w:ascii="Times New Roman" w:hAnsi="Times New Roman" w:cs="Times New Roman"/>
          <w:b/>
          <w:bCs/>
          <w:sz w:val="24"/>
          <w:szCs w:val="24"/>
          <w:shd w:val="clear" w:color="auto" w:fill="FFFFFF"/>
        </w:rPr>
        <w:t>?</w:t>
      </w:r>
      <w:r w:rsidR="00642524">
        <w:rPr>
          <w:rFonts w:ascii="Times New Roman" w:hAnsi="Times New Roman" w:cs="Times New Roman"/>
          <w:b/>
          <w:bCs/>
          <w:sz w:val="24"/>
          <w:szCs w:val="24"/>
          <w:shd w:val="clear" w:color="auto" w:fill="FFFFFF"/>
        </w:rPr>
        <w:t xml:space="preserve"> </w:t>
      </w:r>
      <w:r w:rsidR="0094417C">
        <w:rPr>
          <w:rFonts w:ascii="Times New Roman" w:hAnsi="Times New Roman" w:cs="Times New Roman"/>
          <w:b/>
          <w:bCs/>
          <w:sz w:val="24"/>
          <w:szCs w:val="24"/>
          <w:shd w:val="clear" w:color="auto" w:fill="FFFFFF"/>
        </w:rPr>
        <w:t>_____________</w:t>
      </w:r>
    </w:p>
    <w:p w14:paraId="21F7B6B4" w14:textId="77777777" w:rsidR="00831E77" w:rsidRPr="00AA198A" w:rsidRDefault="00831E77" w:rsidP="00831E77">
      <w:pPr>
        <w:pStyle w:val="ListParagraph"/>
        <w:spacing w:after="0" w:line="240" w:lineRule="auto"/>
        <w:ind w:left="360"/>
        <w:jc w:val="both"/>
        <w:rPr>
          <w:rFonts w:ascii="Times New Roman" w:hAnsi="Times New Roman" w:cs="Times New Roman"/>
          <w:sz w:val="16"/>
          <w:szCs w:val="16"/>
          <w:shd w:val="clear" w:color="auto" w:fill="FFFFFF"/>
        </w:rPr>
      </w:pPr>
    </w:p>
    <w:p w14:paraId="3728E278" w14:textId="77777777" w:rsidR="00831E77" w:rsidRPr="00831E77" w:rsidRDefault="00831E77" w:rsidP="00831E77">
      <w:pPr>
        <w:pStyle w:val="ListParagraph"/>
        <w:numPr>
          <w:ilvl w:val="0"/>
          <w:numId w:val="7"/>
        </w:numPr>
        <w:spacing w:after="0" w:line="240" w:lineRule="auto"/>
        <w:jc w:val="both"/>
      </w:pPr>
      <w:r w:rsidRPr="00831E77">
        <w:rPr>
          <w:rFonts w:ascii="Times New Roman" w:hAnsi="Times New Roman" w:cs="Times New Roman"/>
          <w:b/>
          <w:bCs/>
          <w:sz w:val="24"/>
          <w:szCs w:val="24"/>
        </w:rPr>
        <w:t xml:space="preserve">Gender: </w:t>
      </w:r>
    </w:p>
    <w:p w14:paraId="3684EF95" w14:textId="77777777" w:rsidR="00831E77" w:rsidRPr="00DD3450" w:rsidRDefault="00831E77" w:rsidP="00442E0F">
      <w:pPr>
        <w:pStyle w:val="ListParagraph"/>
        <w:spacing w:after="0" w:line="240" w:lineRule="auto"/>
        <w:ind w:left="360"/>
      </w:pPr>
      <w:r w:rsidRPr="00831E77">
        <w:rPr>
          <w:rFonts w:ascii="Times New Roman" w:hAnsi="Times New Roman" w:cs="Times New Roman"/>
          <w:b/>
          <w:bCs/>
          <w:sz w:val="24"/>
          <w:szCs w:val="24"/>
        </w:rPr>
        <w:t>1:</w:t>
      </w:r>
      <w:r w:rsidRPr="00831E77">
        <w:rPr>
          <w:rFonts w:ascii="Times New Roman" w:hAnsi="Times New Roman" w:cs="Times New Roman"/>
          <w:sz w:val="24"/>
          <w:szCs w:val="24"/>
        </w:rPr>
        <w:t xml:space="preserve"> </w:t>
      </w:r>
      <w:r w:rsidRPr="00831E77">
        <w:rPr>
          <w:rFonts w:asciiTheme="majorBidi" w:hAnsiTheme="majorBidi" w:cstheme="majorBidi"/>
          <w:sz w:val="32"/>
          <w:szCs w:val="32"/>
        </w:rPr>
        <w:t>□</w:t>
      </w:r>
      <w:r w:rsidRPr="00831E77">
        <w:rPr>
          <w:rFonts w:ascii="Times New Roman" w:hAnsi="Times New Roman" w:cs="Times New Roman"/>
          <w:sz w:val="24"/>
          <w:szCs w:val="24"/>
        </w:rPr>
        <w:t xml:space="preserve"> </w:t>
      </w:r>
      <w:r w:rsidR="00C938DC">
        <w:rPr>
          <w:rFonts w:ascii="Times New Roman" w:hAnsi="Times New Roman" w:cs="Times New Roman"/>
          <w:sz w:val="24"/>
          <w:szCs w:val="24"/>
        </w:rPr>
        <w:t>M</w:t>
      </w:r>
      <w:r w:rsidR="00442E0F">
        <w:rPr>
          <w:rFonts w:ascii="Times New Roman" w:hAnsi="Times New Roman" w:cs="Times New Roman"/>
          <w:sz w:val="24"/>
          <w:szCs w:val="24"/>
        </w:rPr>
        <w:t>ale</w:t>
      </w:r>
    </w:p>
    <w:p w14:paraId="24E806BD" w14:textId="77777777" w:rsidR="00831E77" w:rsidRDefault="00831E77" w:rsidP="00442E0F">
      <w:pPr>
        <w:pStyle w:val="ListParagraph"/>
        <w:spacing w:line="240" w:lineRule="auto"/>
        <w:ind w:left="360"/>
        <w:jc w:val="both"/>
        <w:rPr>
          <w:rFonts w:ascii="Times New Roman" w:hAnsi="Times New Roman" w:cs="Times New Roman"/>
          <w:sz w:val="24"/>
          <w:szCs w:val="24"/>
        </w:rPr>
      </w:pPr>
      <w:r w:rsidRPr="00831E77">
        <w:rPr>
          <w:rFonts w:ascii="Times New Roman" w:hAnsi="Times New Roman" w:cs="Times New Roman"/>
          <w:b/>
          <w:bCs/>
          <w:sz w:val="24"/>
          <w:szCs w:val="24"/>
        </w:rPr>
        <w:t>2:</w:t>
      </w:r>
      <w:r w:rsidRPr="00831E77">
        <w:rPr>
          <w:rFonts w:ascii="Times New Roman" w:hAnsi="Times New Roman" w:cs="Times New Roman"/>
          <w:sz w:val="24"/>
          <w:szCs w:val="24"/>
        </w:rPr>
        <w:t xml:space="preserve"> </w:t>
      </w:r>
      <w:r w:rsidRPr="00831E77">
        <w:rPr>
          <w:rFonts w:cs="Times New Roman"/>
          <w:sz w:val="32"/>
          <w:szCs w:val="32"/>
        </w:rPr>
        <w:t>□</w:t>
      </w:r>
      <w:r w:rsidRPr="00831E77">
        <w:rPr>
          <w:rFonts w:ascii="Times New Roman" w:hAnsi="Times New Roman" w:cs="Times New Roman"/>
          <w:sz w:val="24"/>
          <w:szCs w:val="24"/>
        </w:rPr>
        <w:t xml:space="preserve"> </w:t>
      </w:r>
      <w:r w:rsidR="00C938DC">
        <w:rPr>
          <w:rFonts w:ascii="Times New Roman" w:hAnsi="Times New Roman" w:cs="Times New Roman"/>
          <w:sz w:val="24"/>
          <w:szCs w:val="24"/>
        </w:rPr>
        <w:t>F</w:t>
      </w:r>
      <w:r w:rsidR="00442E0F">
        <w:rPr>
          <w:rFonts w:ascii="Times New Roman" w:hAnsi="Times New Roman" w:cs="Times New Roman"/>
          <w:sz w:val="24"/>
          <w:szCs w:val="24"/>
        </w:rPr>
        <w:t>emale</w:t>
      </w:r>
    </w:p>
    <w:p w14:paraId="745751CE" w14:textId="77777777" w:rsidR="00831E77" w:rsidRPr="00AA198A" w:rsidRDefault="00831E77" w:rsidP="0094417C">
      <w:pPr>
        <w:pStyle w:val="ListParagraph"/>
        <w:spacing w:after="0" w:line="240" w:lineRule="auto"/>
        <w:ind w:left="360"/>
        <w:jc w:val="both"/>
        <w:rPr>
          <w:rFonts w:ascii="Times New Roman" w:hAnsi="Times New Roman" w:cs="Times New Roman"/>
          <w:sz w:val="16"/>
          <w:szCs w:val="16"/>
          <w:shd w:val="clear" w:color="auto" w:fill="FFFFFF"/>
        </w:rPr>
      </w:pPr>
    </w:p>
    <w:p w14:paraId="54EA412C" w14:textId="77777777" w:rsidR="00831E77" w:rsidRDefault="00831E77" w:rsidP="00831E77">
      <w:pPr>
        <w:pStyle w:val="ListParagraph"/>
        <w:numPr>
          <w:ilvl w:val="0"/>
          <w:numId w:val="7"/>
        </w:numPr>
        <w:spacing w:after="0" w:line="240" w:lineRule="auto"/>
        <w:jc w:val="both"/>
      </w:pPr>
      <w:r w:rsidRPr="00831E77">
        <w:rPr>
          <w:rFonts w:ascii="Times New Roman" w:hAnsi="Times New Roman" w:cs="Times New Roman"/>
          <w:b/>
          <w:bCs/>
          <w:sz w:val="24"/>
          <w:szCs w:val="24"/>
        </w:rPr>
        <w:t>Where do you live?</w:t>
      </w:r>
      <w:r>
        <w:rPr>
          <w:rFonts w:ascii="Times New Roman" w:hAnsi="Times New Roman" w:cs="Times New Roman"/>
          <w:b/>
          <w:bCs/>
          <w:sz w:val="24"/>
          <w:szCs w:val="24"/>
        </w:rPr>
        <w:t xml:space="preserve"> The name?</w:t>
      </w:r>
    </w:p>
    <w:p w14:paraId="39D32035" w14:textId="77777777" w:rsidR="00831E77" w:rsidRPr="00DD3450" w:rsidRDefault="00831E77" w:rsidP="00C938DC">
      <w:pPr>
        <w:pStyle w:val="ListParagraph"/>
        <w:spacing w:after="0" w:line="240" w:lineRule="auto"/>
        <w:ind w:left="360"/>
      </w:pPr>
      <w:r w:rsidRPr="00831E77">
        <w:rPr>
          <w:rFonts w:ascii="Times New Roman" w:hAnsi="Times New Roman" w:cs="Times New Roman"/>
          <w:b/>
          <w:bCs/>
          <w:sz w:val="24"/>
          <w:szCs w:val="24"/>
        </w:rPr>
        <w:t>1:</w:t>
      </w:r>
      <w:r w:rsidRPr="00831E77">
        <w:rPr>
          <w:rFonts w:ascii="Times New Roman" w:hAnsi="Times New Roman" w:cs="Times New Roman"/>
          <w:sz w:val="24"/>
          <w:szCs w:val="24"/>
        </w:rPr>
        <w:t xml:space="preserve"> </w:t>
      </w:r>
      <w:r w:rsidRPr="00831E77">
        <w:rPr>
          <w:rFonts w:asciiTheme="majorBidi" w:hAnsiTheme="majorBidi" w:cstheme="majorBidi"/>
          <w:sz w:val="32"/>
          <w:szCs w:val="32"/>
        </w:rPr>
        <w:t>□</w:t>
      </w:r>
      <w:r w:rsidRPr="00831E77">
        <w:rPr>
          <w:rFonts w:ascii="Times New Roman" w:hAnsi="Times New Roman" w:cs="Times New Roman"/>
          <w:sz w:val="24"/>
          <w:szCs w:val="24"/>
        </w:rPr>
        <w:t xml:space="preserve"> </w:t>
      </w:r>
      <w:r w:rsidR="00C938DC">
        <w:rPr>
          <w:rFonts w:ascii="Times New Roman" w:hAnsi="Times New Roman" w:cs="Times New Roman"/>
          <w:sz w:val="24"/>
          <w:szCs w:val="24"/>
        </w:rPr>
        <w:t>Rural</w:t>
      </w:r>
      <w:r>
        <w:rPr>
          <w:rFonts w:ascii="Times New Roman" w:hAnsi="Times New Roman" w:cs="Times New Roman"/>
          <w:sz w:val="24"/>
          <w:szCs w:val="24"/>
        </w:rPr>
        <w:t>:</w:t>
      </w:r>
      <w:r w:rsidR="00642524">
        <w:rPr>
          <w:rFonts w:ascii="Times New Roman" w:hAnsi="Times New Roman" w:cs="Times New Roman"/>
          <w:sz w:val="24"/>
          <w:szCs w:val="24"/>
        </w:rPr>
        <w:t xml:space="preserve">      --------------------------------------------------------------------</w:t>
      </w:r>
      <w:r w:rsidR="00AA198A">
        <w:rPr>
          <w:rFonts w:ascii="Times New Roman" w:hAnsi="Times New Roman" w:cs="Times New Roman"/>
          <w:sz w:val="24"/>
          <w:szCs w:val="24"/>
        </w:rPr>
        <w:t>-</w:t>
      </w:r>
    </w:p>
    <w:p w14:paraId="73876851" w14:textId="77777777" w:rsidR="00831E77" w:rsidRPr="00DD3450" w:rsidRDefault="00831E77" w:rsidP="00C938DC">
      <w:pPr>
        <w:pStyle w:val="ListParagraph"/>
        <w:spacing w:after="0" w:line="240" w:lineRule="auto"/>
        <w:ind w:left="360"/>
      </w:pPr>
      <w:r w:rsidRPr="00831E77">
        <w:rPr>
          <w:rFonts w:ascii="Times New Roman" w:hAnsi="Times New Roman" w:cs="Times New Roman"/>
          <w:b/>
          <w:bCs/>
          <w:sz w:val="24"/>
          <w:szCs w:val="24"/>
        </w:rPr>
        <w:t>2:</w:t>
      </w:r>
      <w:r w:rsidRPr="00831E77">
        <w:rPr>
          <w:rFonts w:ascii="Times New Roman" w:hAnsi="Times New Roman" w:cs="Times New Roman"/>
          <w:sz w:val="24"/>
          <w:szCs w:val="24"/>
        </w:rPr>
        <w:t xml:space="preserve"> </w:t>
      </w:r>
      <w:r w:rsidRPr="00831E77">
        <w:rPr>
          <w:rFonts w:cs="Times New Roman"/>
          <w:sz w:val="32"/>
          <w:szCs w:val="32"/>
        </w:rPr>
        <w:t>□</w:t>
      </w:r>
      <w:r w:rsidRPr="00831E77">
        <w:rPr>
          <w:rFonts w:ascii="Times New Roman" w:hAnsi="Times New Roman" w:cs="Times New Roman"/>
          <w:sz w:val="24"/>
          <w:szCs w:val="24"/>
        </w:rPr>
        <w:t xml:space="preserve"> </w:t>
      </w:r>
      <w:r w:rsidR="00C938DC">
        <w:rPr>
          <w:rFonts w:ascii="Times New Roman" w:hAnsi="Times New Roman" w:cs="Times New Roman"/>
          <w:sz w:val="24"/>
          <w:szCs w:val="24"/>
        </w:rPr>
        <w:t>Urban</w:t>
      </w:r>
      <w:r>
        <w:rPr>
          <w:rFonts w:ascii="Times New Roman" w:hAnsi="Times New Roman" w:cs="Times New Roman"/>
          <w:sz w:val="24"/>
          <w:szCs w:val="24"/>
        </w:rPr>
        <w:t>:</w:t>
      </w:r>
      <w:r w:rsidR="00642524">
        <w:rPr>
          <w:rFonts w:ascii="Times New Roman" w:hAnsi="Times New Roman" w:cs="Times New Roman"/>
          <w:sz w:val="24"/>
          <w:szCs w:val="24"/>
        </w:rPr>
        <w:t xml:space="preserve">    --------------------------------------------------------------------</w:t>
      </w:r>
    </w:p>
    <w:p w14:paraId="2CB9EE2D" w14:textId="77777777" w:rsidR="00FB0CC0" w:rsidRPr="00AA198A" w:rsidRDefault="00FB0CC0" w:rsidP="00FB0CC0">
      <w:pPr>
        <w:pStyle w:val="ListParagraph"/>
        <w:spacing w:after="0" w:line="240" w:lineRule="auto"/>
        <w:ind w:left="360"/>
        <w:jc w:val="both"/>
        <w:rPr>
          <w:rFonts w:asciiTheme="majorBidi" w:hAnsiTheme="majorBidi" w:cstheme="majorBidi"/>
          <w:sz w:val="16"/>
          <w:szCs w:val="16"/>
        </w:rPr>
      </w:pPr>
    </w:p>
    <w:p w14:paraId="73F30CD6" w14:textId="77777777" w:rsidR="00831E77" w:rsidRDefault="00831E77" w:rsidP="00831E77">
      <w:pPr>
        <w:pStyle w:val="ListParagraph"/>
        <w:numPr>
          <w:ilvl w:val="0"/>
          <w:numId w:val="7"/>
        </w:numPr>
        <w:spacing w:after="0" w:line="240" w:lineRule="auto"/>
        <w:jc w:val="both"/>
      </w:pPr>
      <w:r w:rsidRPr="00831E77">
        <w:rPr>
          <w:rFonts w:ascii="Times New Roman" w:hAnsi="Times New Roman" w:cs="Times New Roman"/>
          <w:b/>
          <w:bCs/>
          <w:sz w:val="24"/>
          <w:szCs w:val="24"/>
        </w:rPr>
        <w:t>How many people live in your family?</w:t>
      </w:r>
    </w:p>
    <w:p w14:paraId="4E405B70" w14:textId="77777777" w:rsidR="00831E77" w:rsidRPr="00DD3450" w:rsidRDefault="00831E77" w:rsidP="00AA198A">
      <w:pPr>
        <w:pStyle w:val="ListParagraph"/>
        <w:spacing w:after="0" w:line="240" w:lineRule="auto"/>
        <w:ind w:left="360"/>
      </w:pPr>
      <w:r w:rsidRPr="00831E77">
        <w:rPr>
          <w:rFonts w:ascii="Times New Roman" w:hAnsi="Times New Roman" w:cs="Times New Roman"/>
          <w:b/>
          <w:bCs/>
          <w:sz w:val="24"/>
          <w:szCs w:val="24"/>
        </w:rPr>
        <w:t>1:</w:t>
      </w:r>
      <w:r w:rsidRPr="00831E77">
        <w:rPr>
          <w:rFonts w:ascii="Times New Roman" w:hAnsi="Times New Roman" w:cs="Times New Roman"/>
          <w:sz w:val="24"/>
          <w:szCs w:val="24"/>
        </w:rPr>
        <w:t xml:space="preserve"> </w:t>
      </w:r>
      <w:r w:rsidRPr="00831E77">
        <w:rPr>
          <w:rFonts w:asciiTheme="majorBidi" w:hAnsiTheme="majorBidi" w:cstheme="majorBidi"/>
          <w:sz w:val="32"/>
          <w:szCs w:val="32"/>
        </w:rPr>
        <w:t>□</w:t>
      </w:r>
      <w:r w:rsidRPr="00831E77">
        <w:rPr>
          <w:rFonts w:ascii="Times New Roman" w:hAnsi="Times New Roman" w:cs="Times New Roman"/>
          <w:sz w:val="24"/>
          <w:szCs w:val="24"/>
        </w:rPr>
        <w:t xml:space="preserve"> </w:t>
      </w:r>
      <w:r>
        <w:rPr>
          <w:rFonts w:ascii="Times New Roman" w:hAnsi="Times New Roman" w:cs="Times New Roman"/>
          <w:sz w:val="24"/>
          <w:szCs w:val="24"/>
        </w:rPr>
        <w:t>1</w:t>
      </w:r>
    </w:p>
    <w:p w14:paraId="1600AE88" w14:textId="77777777" w:rsidR="00831E77" w:rsidRDefault="00831E77" w:rsidP="00AA198A">
      <w:pPr>
        <w:pStyle w:val="ListParagraph"/>
        <w:spacing w:line="240" w:lineRule="auto"/>
        <w:ind w:left="360"/>
        <w:jc w:val="both"/>
        <w:rPr>
          <w:rFonts w:ascii="Times New Roman" w:hAnsi="Times New Roman" w:cs="Times New Roman"/>
          <w:sz w:val="24"/>
          <w:szCs w:val="24"/>
        </w:rPr>
      </w:pPr>
      <w:r w:rsidRPr="00831E77">
        <w:rPr>
          <w:rFonts w:ascii="Times New Roman" w:hAnsi="Times New Roman" w:cs="Times New Roman"/>
          <w:b/>
          <w:bCs/>
          <w:sz w:val="24"/>
          <w:szCs w:val="24"/>
        </w:rPr>
        <w:t>2:</w:t>
      </w:r>
      <w:r w:rsidRPr="00831E77">
        <w:rPr>
          <w:rFonts w:ascii="Times New Roman" w:hAnsi="Times New Roman" w:cs="Times New Roman"/>
          <w:sz w:val="24"/>
          <w:szCs w:val="24"/>
        </w:rPr>
        <w:t xml:space="preserve"> </w:t>
      </w:r>
      <w:r w:rsidRPr="00831E77">
        <w:rPr>
          <w:rFonts w:cs="Times New Roman"/>
          <w:sz w:val="32"/>
          <w:szCs w:val="32"/>
        </w:rPr>
        <w:t>□</w:t>
      </w:r>
      <w:r w:rsidRPr="00831E77">
        <w:rPr>
          <w:rFonts w:ascii="Times New Roman" w:hAnsi="Times New Roman" w:cs="Times New Roman"/>
          <w:sz w:val="24"/>
          <w:szCs w:val="24"/>
        </w:rPr>
        <w:t xml:space="preserve"> </w:t>
      </w:r>
      <w:r>
        <w:rPr>
          <w:rFonts w:ascii="Times New Roman" w:hAnsi="Times New Roman" w:cs="Times New Roman"/>
          <w:sz w:val="24"/>
          <w:szCs w:val="24"/>
        </w:rPr>
        <w:t>2</w:t>
      </w:r>
    </w:p>
    <w:p w14:paraId="33345EE4" w14:textId="77777777" w:rsidR="00831E77" w:rsidRPr="00DD3450" w:rsidRDefault="00831E77" w:rsidP="00AA198A">
      <w:pPr>
        <w:pStyle w:val="ListParagraph"/>
        <w:spacing w:after="0" w:line="240" w:lineRule="auto"/>
        <w:ind w:left="360"/>
      </w:pPr>
      <w:r>
        <w:rPr>
          <w:rFonts w:ascii="Times New Roman" w:hAnsi="Times New Roman" w:cs="Times New Roman"/>
          <w:b/>
          <w:bCs/>
          <w:sz w:val="24"/>
          <w:szCs w:val="24"/>
        </w:rPr>
        <w:t>3</w:t>
      </w:r>
      <w:r w:rsidRPr="00831E77">
        <w:rPr>
          <w:rFonts w:ascii="Times New Roman" w:hAnsi="Times New Roman" w:cs="Times New Roman"/>
          <w:b/>
          <w:bCs/>
          <w:sz w:val="24"/>
          <w:szCs w:val="24"/>
        </w:rPr>
        <w:t>:</w:t>
      </w:r>
      <w:r w:rsidRPr="00831E77">
        <w:rPr>
          <w:rFonts w:ascii="Times New Roman" w:hAnsi="Times New Roman" w:cs="Times New Roman"/>
          <w:sz w:val="24"/>
          <w:szCs w:val="24"/>
        </w:rPr>
        <w:t xml:space="preserve"> </w:t>
      </w:r>
      <w:r w:rsidRPr="00831E77">
        <w:rPr>
          <w:rFonts w:asciiTheme="majorBidi" w:hAnsiTheme="majorBidi" w:cstheme="majorBidi"/>
          <w:sz w:val="32"/>
          <w:szCs w:val="32"/>
        </w:rPr>
        <w:t>□</w:t>
      </w:r>
      <w:r w:rsidRPr="00831E77">
        <w:rPr>
          <w:rFonts w:ascii="Times New Roman" w:hAnsi="Times New Roman" w:cs="Times New Roman"/>
          <w:sz w:val="24"/>
          <w:szCs w:val="24"/>
        </w:rPr>
        <w:t xml:space="preserve"> </w:t>
      </w:r>
      <w:r>
        <w:rPr>
          <w:rFonts w:ascii="Times New Roman" w:hAnsi="Times New Roman" w:cs="Times New Roman"/>
          <w:sz w:val="24"/>
          <w:szCs w:val="24"/>
        </w:rPr>
        <w:t>3</w:t>
      </w:r>
    </w:p>
    <w:p w14:paraId="7B290F3D" w14:textId="77777777" w:rsidR="00831E77" w:rsidRDefault="00831E77" w:rsidP="00AA198A">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b/>
          <w:bCs/>
          <w:sz w:val="24"/>
          <w:szCs w:val="24"/>
        </w:rPr>
        <w:t>4</w:t>
      </w:r>
      <w:r w:rsidRPr="00831E77">
        <w:rPr>
          <w:rFonts w:ascii="Times New Roman" w:hAnsi="Times New Roman" w:cs="Times New Roman"/>
          <w:b/>
          <w:bCs/>
          <w:sz w:val="24"/>
          <w:szCs w:val="24"/>
        </w:rPr>
        <w:t>:</w:t>
      </w:r>
      <w:r w:rsidRPr="00831E77">
        <w:rPr>
          <w:rFonts w:ascii="Times New Roman" w:hAnsi="Times New Roman" w:cs="Times New Roman"/>
          <w:sz w:val="24"/>
          <w:szCs w:val="24"/>
        </w:rPr>
        <w:t xml:space="preserve"> </w:t>
      </w:r>
      <w:r w:rsidRPr="00831E77">
        <w:rPr>
          <w:rFonts w:cs="Times New Roman"/>
          <w:sz w:val="32"/>
          <w:szCs w:val="32"/>
        </w:rPr>
        <w:t>□</w:t>
      </w:r>
      <w:r w:rsidRPr="00831E77">
        <w:rPr>
          <w:rFonts w:ascii="Times New Roman" w:hAnsi="Times New Roman" w:cs="Times New Roman"/>
          <w:sz w:val="24"/>
          <w:szCs w:val="24"/>
        </w:rPr>
        <w:t xml:space="preserve"> </w:t>
      </w:r>
      <w:r>
        <w:rPr>
          <w:rFonts w:ascii="Times New Roman" w:hAnsi="Times New Roman" w:cs="Times New Roman"/>
          <w:sz w:val="24"/>
          <w:szCs w:val="24"/>
        </w:rPr>
        <w:t>4</w:t>
      </w:r>
    </w:p>
    <w:p w14:paraId="713AA320" w14:textId="77777777" w:rsidR="00FB0CC0" w:rsidRDefault="00FB0CC0" w:rsidP="00AA198A">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5: </w:t>
      </w:r>
      <w:r w:rsidRPr="00831E77">
        <w:rPr>
          <w:rFonts w:asciiTheme="majorBidi" w:hAnsiTheme="majorBidi" w:cstheme="majorBidi"/>
          <w:sz w:val="32"/>
          <w:szCs w:val="32"/>
        </w:rPr>
        <w:t>□</w:t>
      </w:r>
      <w:r w:rsidRPr="00831E77">
        <w:rPr>
          <w:rFonts w:ascii="Times New Roman" w:hAnsi="Times New Roman" w:cs="Times New Roman"/>
          <w:sz w:val="24"/>
          <w:szCs w:val="24"/>
        </w:rPr>
        <w:t xml:space="preserve"> </w:t>
      </w:r>
      <w:r>
        <w:rPr>
          <w:rFonts w:ascii="Times New Roman" w:hAnsi="Times New Roman" w:cs="Times New Roman"/>
          <w:sz w:val="24"/>
          <w:szCs w:val="24"/>
        </w:rPr>
        <w:t>more</w:t>
      </w:r>
      <w:r w:rsidR="009A5F97">
        <w:rPr>
          <w:rFonts w:ascii="Times New Roman" w:hAnsi="Times New Roman" w:cs="Times New Roman"/>
          <w:sz w:val="24"/>
          <w:szCs w:val="24"/>
        </w:rPr>
        <w:t xml:space="preserve"> than 4</w:t>
      </w:r>
    </w:p>
    <w:p w14:paraId="7190E826" w14:textId="77777777" w:rsidR="00831E77" w:rsidRPr="00AA198A" w:rsidRDefault="00831E77" w:rsidP="00831E77">
      <w:pPr>
        <w:pStyle w:val="ListParagraph"/>
        <w:ind w:left="360"/>
        <w:jc w:val="both"/>
        <w:rPr>
          <w:rFonts w:ascii="Times New Roman" w:hAnsi="Times New Roman" w:cs="Times New Roman"/>
          <w:sz w:val="16"/>
          <w:szCs w:val="16"/>
        </w:rPr>
      </w:pPr>
    </w:p>
    <w:p w14:paraId="5F26FECD" w14:textId="77777777" w:rsidR="00831E77" w:rsidRDefault="00831E77" w:rsidP="00831E77">
      <w:pPr>
        <w:pStyle w:val="ListParagraph"/>
        <w:numPr>
          <w:ilvl w:val="0"/>
          <w:numId w:val="7"/>
        </w:numPr>
        <w:spacing w:after="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rPr>
        <w:t xml:space="preserve">How many </w:t>
      </w:r>
      <w:ins w:id="173" w:author="User" w:date="2021-06-09T16:13:00Z">
        <w:r w:rsidR="0099120F">
          <w:rPr>
            <w:rFonts w:ascii="Times New Roman" w:hAnsi="Times New Roman" w:cs="Times New Roman"/>
            <w:b/>
            <w:bCs/>
            <w:sz w:val="24"/>
            <w:szCs w:val="24"/>
          </w:rPr>
          <w:t xml:space="preserve">family </w:t>
        </w:r>
      </w:ins>
      <w:r>
        <w:rPr>
          <w:rFonts w:ascii="Times New Roman" w:hAnsi="Times New Roman" w:cs="Times New Roman"/>
          <w:b/>
          <w:bCs/>
          <w:sz w:val="24"/>
          <w:szCs w:val="24"/>
        </w:rPr>
        <w:t>members are under 18 years old</w:t>
      </w:r>
      <w:r w:rsidRPr="00F650F1">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 -</w:t>
      </w:r>
      <w:r w:rsidR="00FB0CC0">
        <w:rPr>
          <w:rFonts w:ascii="Times New Roman" w:hAnsi="Times New Roman" w:cs="Times New Roman"/>
          <w:b/>
          <w:bCs/>
          <w:sz w:val="24"/>
          <w:szCs w:val="24"/>
          <w:shd w:val="clear" w:color="auto" w:fill="FFFFFF"/>
        </w:rPr>
        <w:t>-------------</w:t>
      </w:r>
    </w:p>
    <w:p w14:paraId="7609E832" w14:textId="77777777" w:rsidR="00831E77" w:rsidRPr="00AA198A" w:rsidRDefault="00831E77" w:rsidP="00831E77">
      <w:pPr>
        <w:pStyle w:val="ListParagraph"/>
        <w:ind w:left="360"/>
        <w:jc w:val="both"/>
        <w:rPr>
          <w:rFonts w:ascii="Times New Roman" w:hAnsi="Times New Roman" w:cs="Times New Roman"/>
          <w:sz w:val="16"/>
          <w:szCs w:val="16"/>
        </w:rPr>
      </w:pPr>
    </w:p>
    <w:p w14:paraId="751DAB50" w14:textId="77777777" w:rsidR="00FB0CC0" w:rsidRDefault="00FB0CC0" w:rsidP="00FB0CC0">
      <w:pPr>
        <w:pStyle w:val="ListParagraph"/>
        <w:numPr>
          <w:ilvl w:val="0"/>
          <w:numId w:val="7"/>
        </w:numPr>
        <w:spacing w:after="0" w:line="240" w:lineRule="auto"/>
        <w:jc w:val="both"/>
        <w:rPr>
          <w:rFonts w:ascii="Times New Roman" w:hAnsi="Times New Roman" w:cs="Times New Roman"/>
          <w:b/>
          <w:bCs/>
          <w:sz w:val="24"/>
          <w:szCs w:val="24"/>
        </w:rPr>
      </w:pPr>
      <w:r w:rsidRPr="00FB0CC0">
        <w:rPr>
          <w:rFonts w:ascii="Times New Roman" w:hAnsi="Times New Roman" w:cs="Times New Roman"/>
          <w:b/>
          <w:bCs/>
          <w:sz w:val="24"/>
          <w:szCs w:val="24"/>
        </w:rPr>
        <w:t>May I ask your level of education?</w:t>
      </w:r>
    </w:p>
    <w:p w14:paraId="0E4224A9" w14:textId="77777777" w:rsidR="00FB0CC0" w:rsidRPr="0070025F" w:rsidRDefault="00FB0CC0" w:rsidP="00164376">
      <w:pPr>
        <w:pStyle w:val="ListParagraph"/>
        <w:autoSpaceDE w:val="0"/>
        <w:spacing w:after="0" w:line="240" w:lineRule="auto"/>
        <w:ind w:left="360"/>
        <w:rPr>
          <w:lang w:val="it-IT"/>
        </w:rPr>
      </w:pPr>
      <w:r w:rsidRPr="0070025F">
        <w:rPr>
          <w:rFonts w:ascii="Times New Roman" w:hAnsi="Times New Roman" w:cs="Times New Roman"/>
          <w:b/>
          <w:bCs/>
          <w:sz w:val="24"/>
          <w:szCs w:val="24"/>
          <w:lang w:val="it-IT"/>
        </w:rPr>
        <w:t>1:</w:t>
      </w:r>
      <w:r w:rsidRPr="0070025F">
        <w:rPr>
          <w:rFonts w:ascii="Times New Roman" w:hAnsi="Times New Roman" w:cs="Times New Roman"/>
          <w:sz w:val="24"/>
          <w:szCs w:val="24"/>
          <w:lang w:val="it-IT"/>
        </w:rPr>
        <w:t xml:space="preserve"> </w:t>
      </w:r>
      <w:r w:rsidRPr="0070025F">
        <w:rPr>
          <w:rFonts w:cs="Times New Roman"/>
          <w:sz w:val="32"/>
          <w:szCs w:val="32"/>
          <w:lang w:val="it-IT"/>
        </w:rPr>
        <w:t>□</w:t>
      </w:r>
      <w:r w:rsidRPr="0070025F">
        <w:rPr>
          <w:rFonts w:ascii="Times New Roman" w:hAnsi="Times New Roman" w:cs="Times New Roman"/>
          <w:sz w:val="24"/>
          <w:szCs w:val="24"/>
          <w:lang w:val="it-IT"/>
        </w:rPr>
        <w:t xml:space="preserve"> </w:t>
      </w:r>
      <w:r w:rsidR="00164376">
        <w:rPr>
          <w:rFonts w:ascii="Times New Roman" w:hAnsi="Times New Roman" w:cs="Times New Roman"/>
          <w:sz w:val="24"/>
          <w:szCs w:val="24"/>
          <w:lang w:val="it-IT"/>
        </w:rPr>
        <w:t>Not educated</w:t>
      </w:r>
      <w:r w:rsidRPr="0070025F">
        <w:rPr>
          <w:rFonts w:ascii="Times New Roman" w:hAnsi="Times New Roman" w:cs="Times New Roman"/>
          <w:sz w:val="24"/>
          <w:szCs w:val="24"/>
          <w:lang w:val="it-IT"/>
        </w:rPr>
        <w:t xml:space="preserve"> </w:t>
      </w:r>
    </w:p>
    <w:p w14:paraId="1A851FF8" w14:textId="77777777" w:rsidR="00FB0CC0" w:rsidRPr="00FB0CC0" w:rsidRDefault="00FB0CC0" w:rsidP="00164376">
      <w:pPr>
        <w:pStyle w:val="ListParagraph"/>
        <w:spacing w:after="0" w:line="240" w:lineRule="auto"/>
        <w:ind w:left="360"/>
        <w:rPr>
          <w:lang w:val="it-IT"/>
        </w:rPr>
      </w:pPr>
      <w:r w:rsidRPr="00FB0CC0">
        <w:rPr>
          <w:rFonts w:ascii="Times New Roman" w:hAnsi="Times New Roman" w:cs="Times New Roman"/>
          <w:b/>
          <w:bCs/>
          <w:sz w:val="24"/>
          <w:szCs w:val="24"/>
          <w:lang w:val="it-IT"/>
        </w:rPr>
        <w:t>2:</w:t>
      </w:r>
      <w:r w:rsidRPr="00FB0CC0">
        <w:rPr>
          <w:rFonts w:ascii="Times New Roman" w:hAnsi="Times New Roman" w:cs="Times New Roman"/>
          <w:sz w:val="24"/>
          <w:szCs w:val="24"/>
          <w:lang w:val="it-IT"/>
        </w:rPr>
        <w:t xml:space="preserve"> </w:t>
      </w:r>
      <w:r w:rsidRPr="00FB0CC0">
        <w:rPr>
          <w:rFonts w:cs="Times New Roman"/>
          <w:sz w:val="32"/>
          <w:szCs w:val="32"/>
          <w:lang w:val="it-IT"/>
        </w:rPr>
        <w:t xml:space="preserve">□ </w:t>
      </w:r>
      <w:r w:rsidR="00164376">
        <w:rPr>
          <w:rFonts w:ascii="Times New Roman" w:hAnsi="Times New Roman" w:cs="Times New Roman"/>
          <w:sz w:val="24"/>
          <w:szCs w:val="24"/>
          <w:lang w:val="it-IT"/>
        </w:rPr>
        <w:t>Elementary school</w:t>
      </w:r>
      <w:r w:rsidR="00E44EA6">
        <w:rPr>
          <w:rFonts w:ascii="Times New Roman" w:hAnsi="Times New Roman" w:cs="Times New Roman"/>
          <w:sz w:val="24"/>
          <w:szCs w:val="24"/>
          <w:lang w:val="it-IT"/>
        </w:rPr>
        <w:t xml:space="preserve"> diploma</w:t>
      </w:r>
    </w:p>
    <w:p w14:paraId="002825E5" w14:textId="77777777" w:rsidR="00FB0CC0" w:rsidRPr="00FB0CC0" w:rsidRDefault="00FB0CC0" w:rsidP="00E44EA6">
      <w:pPr>
        <w:pStyle w:val="ListParagraph"/>
        <w:spacing w:after="0" w:line="240" w:lineRule="auto"/>
        <w:ind w:left="360"/>
        <w:rPr>
          <w:lang w:val="it-IT"/>
        </w:rPr>
      </w:pPr>
      <w:r w:rsidRPr="00FB0CC0">
        <w:rPr>
          <w:rFonts w:ascii="Times New Roman" w:hAnsi="Times New Roman" w:cs="Times New Roman"/>
          <w:b/>
          <w:bCs/>
          <w:sz w:val="24"/>
          <w:szCs w:val="24"/>
          <w:lang w:val="it-IT"/>
        </w:rPr>
        <w:t>3:</w:t>
      </w:r>
      <w:r w:rsidRPr="00FB0CC0">
        <w:rPr>
          <w:rFonts w:ascii="Times New Roman" w:hAnsi="Times New Roman" w:cs="Times New Roman"/>
          <w:sz w:val="24"/>
          <w:szCs w:val="24"/>
          <w:lang w:val="it-IT"/>
        </w:rPr>
        <w:t xml:space="preserve"> </w:t>
      </w:r>
      <w:r w:rsidRPr="00FB0CC0">
        <w:rPr>
          <w:rFonts w:cs="Times New Roman"/>
          <w:sz w:val="32"/>
          <w:szCs w:val="32"/>
          <w:lang w:val="it-IT"/>
        </w:rPr>
        <w:t>□</w:t>
      </w:r>
      <w:r w:rsidRPr="00FB0CC0">
        <w:rPr>
          <w:rFonts w:ascii="Times New Roman" w:hAnsi="Times New Roman" w:cs="Times New Roman"/>
          <w:sz w:val="24"/>
          <w:szCs w:val="24"/>
          <w:lang w:val="it-IT"/>
        </w:rPr>
        <w:t xml:space="preserve"> </w:t>
      </w:r>
      <w:r w:rsidR="00E44EA6">
        <w:rPr>
          <w:rFonts w:ascii="Times New Roman" w:hAnsi="Times New Roman" w:cs="Times New Roman"/>
          <w:sz w:val="24"/>
          <w:szCs w:val="24"/>
          <w:lang w:val="it-IT"/>
        </w:rPr>
        <w:t>Lower secondary school diploma</w:t>
      </w:r>
    </w:p>
    <w:p w14:paraId="1F426988" w14:textId="77777777" w:rsidR="00FB0CC0" w:rsidRPr="00FB0CC0" w:rsidRDefault="00FB0CC0" w:rsidP="00E44EA6">
      <w:pPr>
        <w:pStyle w:val="ListParagraph"/>
        <w:spacing w:after="0" w:line="240" w:lineRule="auto"/>
        <w:ind w:left="360"/>
        <w:rPr>
          <w:lang w:val="it-IT"/>
        </w:rPr>
      </w:pPr>
      <w:r w:rsidRPr="00FB0CC0">
        <w:rPr>
          <w:rFonts w:ascii="Times New Roman" w:hAnsi="Times New Roman" w:cs="Times New Roman"/>
          <w:b/>
          <w:bCs/>
          <w:sz w:val="24"/>
          <w:szCs w:val="24"/>
          <w:lang w:val="it-IT"/>
        </w:rPr>
        <w:t>4:</w:t>
      </w:r>
      <w:r w:rsidRPr="00FB0CC0">
        <w:rPr>
          <w:rFonts w:ascii="Times New Roman" w:hAnsi="Times New Roman" w:cs="Times New Roman"/>
          <w:sz w:val="24"/>
          <w:szCs w:val="24"/>
          <w:lang w:val="it-IT"/>
        </w:rPr>
        <w:t xml:space="preserve"> </w:t>
      </w:r>
      <w:r w:rsidRPr="00FB0CC0">
        <w:rPr>
          <w:rFonts w:cs="Times New Roman"/>
          <w:sz w:val="32"/>
          <w:szCs w:val="32"/>
          <w:lang w:val="it-IT"/>
        </w:rPr>
        <w:t xml:space="preserve">□ </w:t>
      </w:r>
      <w:r w:rsidR="00E44EA6">
        <w:rPr>
          <w:rFonts w:ascii="Times New Roman" w:hAnsi="Times New Roman" w:cs="Times New Roman"/>
          <w:sz w:val="24"/>
          <w:szCs w:val="24"/>
          <w:lang w:val="it-IT"/>
        </w:rPr>
        <w:t>High secondary school diploma</w:t>
      </w:r>
    </w:p>
    <w:p w14:paraId="51D747BF" w14:textId="77777777" w:rsidR="00831E77" w:rsidRDefault="00FB0CC0" w:rsidP="00E44EA6">
      <w:pPr>
        <w:pStyle w:val="ListParagraph"/>
        <w:ind w:left="360"/>
        <w:jc w:val="both"/>
        <w:rPr>
          <w:rFonts w:ascii="Times New Roman" w:hAnsi="Times New Roman" w:cs="Times New Roman"/>
          <w:sz w:val="24"/>
          <w:szCs w:val="24"/>
          <w:lang w:val="it-IT"/>
        </w:rPr>
      </w:pPr>
      <w:r w:rsidRPr="00FB0CC0">
        <w:rPr>
          <w:rFonts w:ascii="Times New Roman" w:hAnsi="Times New Roman" w:cs="Times New Roman"/>
          <w:b/>
          <w:bCs/>
          <w:sz w:val="24"/>
          <w:szCs w:val="24"/>
          <w:lang w:val="it-IT"/>
        </w:rPr>
        <w:t>5:</w:t>
      </w:r>
      <w:r w:rsidRPr="00FB0CC0">
        <w:rPr>
          <w:rFonts w:ascii="Times New Roman" w:hAnsi="Times New Roman" w:cs="Times New Roman"/>
          <w:sz w:val="24"/>
          <w:szCs w:val="24"/>
          <w:lang w:val="it-IT"/>
        </w:rPr>
        <w:t xml:space="preserve"> </w:t>
      </w:r>
      <w:r w:rsidRPr="00FB0CC0">
        <w:rPr>
          <w:rFonts w:cs="Times New Roman"/>
          <w:sz w:val="32"/>
          <w:szCs w:val="32"/>
          <w:lang w:val="it-IT"/>
        </w:rPr>
        <w:t xml:space="preserve">□ </w:t>
      </w:r>
      <w:r w:rsidR="00E44EA6">
        <w:rPr>
          <w:rFonts w:ascii="Times New Roman" w:hAnsi="Times New Roman" w:cs="Times New Roman"/>
          <w:sz w:val="24"/>
          <w:szCs w:val="24"/>
          <w:lang w:val="it-IT"/>
        </w:rPr>
        <w:t>University</w:t>
      </w:r>
    </w:p>
    <w:p w14:paraId="4AE83B3C" w14:textId="77777777" w:rsidR="00FB0CC0" w:rsidRPr="00AA198A" w:rsidRDefault="00FB0CC0" w:rsidP="00FB0CC0">
      <w:pPr>
        <w:pStyle w:val="ListParagraph"/>
        <w:ind w:left="360"/>
        <w:jc w:val="both"/>
        <w:rPr>
          <w:rFonts w:ascii="Times New Roman" w:hAnsi="Times New Roman" w:cs="Times New Roman"/>
          <w:sz w:val="16"/>
          <w:szCs w:val="16"/>
          <w:lang w:val="it-IT"/>
        </w:rPr>
      </w:pPr>
    </w:p>
    <w:p w14:paraId="4A354643" w14:textId="77777777" w:rsidR="00FB0CC0" w:rsidRDefault="00FB0CC0" w:rsidP="00FB0CC0">
      <w:pPr>
        <w:pStyle w:val="ListParagraph"/>
        <w:numPr>
          <w:ilvl w:val="0"/>
          <w:numId w:val="7"/>
        </w:numPr>
        <w:spacing w:after="0" w:line="240" w:lineRule="auto"/>
        <w:jc w:val="both"/>
      </w:pPr>
      <w:r w:rsidRPr="00FB0CC0">
        <w:rPr>
          <w:rFonts w:ascii="Times New Roman" w:hAnsi="Times New Roman" w:cs="Times New Roman"/>
          <w:b/>
          <w:bCs/>
          <w:sz w:val="24"/>
          <w:szCs w:val="24"/>
        </w:rPr>
        <w:t>Are you currently employed?</w:t>
      </w:r>
    </w:p>
    <w:p w14:paraId="78D54D88" w14:textId="77777777" w:rsidR="00FB0CC0" w:rsidRDefault="00FB0CC0" w:rsidP="00FB0CC0">
      <w:pPr>
        <w:pStyle w:val="ListParagraph"/>
        <w:autoSpaceDE w:val="0"/>
        <w:spacing w:after="0" w:line="240" w:lineRule="auto"/>
        <w:ind w:left="360"/>
      </w:pPr>
      <w:r w:rsidRPr="00FB0CC0">
        <w:rPr>
          <w:rFonts w:ascii="Times New Roman" w:hAnsi="Times New Roman" w:cs="Times New Roman"/>
          <w:b/>
          <w:bCs/>
          <w:sz w:val="24"/>
          <w:szCs w:val="24"/>
        </w:rPr>
        <w:t>1:</w:t>
      </w:r>
      <w:r w:rsidRPr="00FB0CC0">
        <w:rPr>
          <w:rFonts w:ascii="Times New Roman" w:hAnsi="Times New Roman" w:cs="Times New Roman"/>
          <w:sz w:val="24"/>
          <w:szCs w:val="24"/>
        </w:rPr>
        <w:t xml:space="preserve"> </w:t>
      </w:r>
      <w:r w:rsidRPr="00FB0CC0">
        <w:rPr>
          <w:rFonts w:cs="Times New Roman"/>
          <w:sz w:val="32"/>
          <w:szCs w:val="32"/>
        </w:rPr>
        <w:t>□</w:t>
      </w:r>
      <w:r w:rsidR="00280872">
        <w:rPr>
          <w:rFonts w:ascii="Times New Roman" w:hAnsi="Times New Roman" w:cs="Times New Roman"/>
          <w:sz w:val="24"/>
          <w:szCs w:val="24"/>
        </w:rPr>
        <w:t xml:space="preserve"> Yes</w:t>
      </w:r>
      <w:r w:rsidRPr="00FB0CC0">
        <w:rPr>
          <w:rFonts w:ascii="Times New Roman" w:hAnsi="Times New Roman" w:cs="Times New Roman"/>
          <w:sz w:val="24"/>
          <w:szCs w:val="24"/>
        </w:rPr>
        <w:t xml:space="preserve"> </w:t>
      </w:r>
    </w:p>
    <w:p w14:paraId="2A0C4867" w14:textId="77777777" w:rsidR="00FB0CC0" w:rsidRDefault="00FB0CC0" w:rsidP="00FB0CC0">
      <w:pPr>
        <w:pStyle w:val="ListParagraph"/>
        <w:spacing w:after="0" w:line="240" w:lineRule="auto"/>
        <w:ind w:left="360"/>
      </w:pPr>
      <w:r w:rsidRPr="00FB0CC0">
        <w:rPr>
          <w:rFonts w:ascii="Times New Roman" w:hAnsi="Times New Roman" w:cs="Times New Roman"/>
          <w:b/>
          <w:bCs/>
          <w:sz w:val="24"/>
          <w:szCs w:val="24"/>
        </w:rPr>
        <w:t>2:</w:t>
      </w:r>
      <w:r w:rsidRPr="00FB0CC0">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N</w:t>
      </w:r>
      <w:r w:rsidRPr="00FB0CC0">
        <w:rPr>
          <w:rFonts w:ascii="Times New Roman" w:hAnsi="Times New Roman" w:cs="Times New Roman"/>
          <w:sz w:val="24"/>
          <w:szCs w:val="24"/>
        </w:rPr>
        <w:t>o</w:t>
      </w:r>
    </w:p>
    <w:p w14:paraId="344263C5" w14:textId="77777777" w:rsidR="00831E77" w:rsidRPr="00AA198A" w:rsidRDefault="00831E77" w:rsidP="00FB0CC0">
      <w:pPr>
        <w:pStyle w:val="ListParagraph"/>
        <w:ind w:left="360"/>
        <w:jc w:val="both"/>
        <w:rPr>
          <w:rFonts w:ascii="Times New Roman" w:hAnsi="Times New Roman" w:cs="Times New Roman"/>
          <w:sz w:val="16"/>
          <w:szCs w:val="16"/>
        </w:rPr>
      </w:pPr>
    </w:p>
    <w:p w14:paraId="71FA59ED" w14:textId="77777777" w:rsidR="00FB0CC0" w:rsidRDefault="007966E6" w:rsidP="00FB0CC0">
      <w:pPr>
        <w:pStyle w:val="ListParagraph"/>
        <w:numPr>
          <w:ilvl w:val="0"/>
          <w:numId w:val="7"/>
        </w:numPr>
        <w:spacing w:after="0" w:line="240" w:lineRule="auto"/>
        <w:jc w:val="both"/>
      </w:pPr>
      <w:ins w:id="174" w:author="User" w:date="2021-06-09T15:57:00Z">
        <w:r>
          <w:rPr>
            <w:rFonts w:ascii="Times New Roman" w:hAnsi="Times New Roman" w:cs="Times New Roman"/>
            <w:b/>
            <w:bCs/>
            <w:sz w:val="24"/>
            <w:szCs w:val="24"/>
          </w:rPr>
          <w:t>W</w:t>
        </w:r>
      </w:ins>
      <w:del w:id="175" w:author="User" w:date="2021-06-09T15:57:00Z">
        <w:r w:rsidR="00280872" w:rsidDel="007966E6">
          <w:rPr>
            <w:rFonts w:ascii="Times New Roman" w:hAnsi="Times New Roman" w:cs="Times New Roman"/>
            <w:b/>
            <w:bCs/>
            <w:sz w:val="24"/>
            <w:szCs w:val="24"/>
          </w:rPr>
          <w:delText>May I ask w</w:delText>
        </w:r>
      </w:del>
      <w:r w:rsidR="00280872">
        <w:rPr>
          <w:rFonts w:ascii="Times New Roman" w:hAnsi="Times New Roman" w:cs="Times New Roman"/>
          <w:b/>
          <w:bCs/>
          <w:sz w:val="24"/>
          <w:szCs w:val="24"/>
        </w:rPr>
        <w:t>h</w:t>
      </w:r>
      <w:ins w:id="176" w:author="User" w:date="2021-06-09T15:57:00Z">
        <w:r>
          <w:rPr>
            <w:rFonts w:ascii="Times New Roman" w:hAnsi="Times New Roman" w:cs="Times New Roman"/>
            <w:b/>
            <w:bCs/>
            <w:sz w:val="24"/>
            <w:szCs w:val="24"/>
          </w:rPr>
          <w:t>at</w:t>
        </w:r>
      </w:ins>
      <w:del w:id="177" w:author="User" w:date="2021-06-09T15:57:00Z">
        <w:r w:rsidR="00280872" w:rsidDel="007966E6">
          <w:rPr>
            <w:rFonts w:ascii="Times New Roman" w:hAnsi="Times New Roman" w:cs="Times New Roman"/>
            <w:b/>
            <w:bCs/>
            <w:sz w:val="24"/>
            <w:szCs w:val="24"/>
          </w:rPr>
          <w:delText>ich</w:delText>
        </w:r>
      </w:del>
      <w:r w:rsidR="00280872">
        <w:rPr>
          <w:rFonts w:ascii="Times New Roman" w:hAnsi="Times New Roman" w:cs="Times New Roman"/>
          <w:b/>
          <w:bCs/>
          <w:sz w:val="24"/>
          <w:szCs w:val="24"/>
        </w:rPr>
        <w:t xml:space="preserve"> </w:t>
      </w:r>
      <w:ins w:id="178" w:author="User" w:date="2021-06-09T15:57:00Z">
        <w:r>
          <w:rPr>
            <w:rFonts w:ascii="Times New Roman" w:hAnsi="Times New Roman" w:cs="Times New Roman"/>
            <w:b/>
            <w:bCs/>
            <w:sz w:val="24"/>
            <w:szCs w:val="24"/>
          </w:rPr>
          <w:t xml:space="preserve">best describes </w:t>
        </w:r>
      </w:ins>
      <w:del w:id="179" w:author="User" w:date="2021-06-09T15:57:00Z">
        <w:r w:rsidR="00280872" w:rsidDel="007966E6">
          <w:rPr>
            <w:rFonts w:ascii="Times New Roman" w:hAnsi="Times New Roman" w:cs="Times New Roman"/>
            <w:b/>
            <w:bCs/>
            <w:sz w:val="24"/>
            <w:szCs w:val="24"/>
          </w:rPr>
          <w:delText xml:space="preserve">is </w:delText>
        </w:r>
      </w:del>
      <w:r w:rsidR="00280872">
        <w:rPr>
          <w:rFonts w:ascii="Times New Roman" w:hAnsi="Times New Roman" w:cs="Times New Roman"/>
          <w:b/>
          <w:bCs/>
          <w:sz w:val="24"/>
          <w:szCs w:val="24"/>
        </w:rPr>
        <w:t xml:space="preserve">your </w:t>
      </w:r>
      <w:r w:rsidR="00FB0CC0" w:rsidRPr="00FB0CC0">
        <w:rPr>
          <w:rFonts w:ascii="Times New Roman" w:hAnsi="Times New Roman" w:cs="Times New Roman"/>
          <w:b/>
          <w:bCs/>
          <w:sz w:val="24"/>
          <w:szCs w:val="24"/>
        </w:rPr>
        <w:t xml:space="preserve">current </w:t>
      </w:r>
      <w:ins w:id="180" w:author="User" w:date="2021-06-09T15:57:00Z">
        <w:r>
          <w:rPr>
            <w:rFonts w:ascii="Times New Roman" w:hAnsi="Times New Roman" w:cs="Times New Roman"/>
            <w:b/>
            <w:bCs/>
            <w:sz w:val="24"/>
            <w:szCs w:val="24"/>
          </w:rPr>
          <w:t>occupation/</w:t>
        </w:r>
      </w:ins>
      <w:r w:rsidR="00FB0CC0" w:rsidRPr="00FB0CC0">
        <w:rPr>
          <w:rFonts w:ascii="Times New Roman" w:hAnsi="Times New Roman" w:cs="Times New Roman"/>
          <w:b/>
          <w:bCs/>
          <w:sz w:val="24"/>
          <w:szCs w:val="24"/>
        </w:rPr>
        <w:t>position</w:t>
      </w:r>
      <w:r w:rsidR="00AA198A">
        <w:rPr>
          <w:rFonts w:ascii="Times New Roman" w:hAnsi="Times New Roman" w:cs="Times New Roman"/>
          <w:b/>
          <w:bCs/>
          <w:sz w:val="24"/>
          <w:szCs w:val="24"/>
        </w:rPr>
        <w:t>?</w:t>
      </w:r>
    </w:p>
    <w:p w14:paraId="2C58BF60" w14:textId="77777777" w:rsidR="00FB0CC0" w:rsidRDefault="00FB0CC0" w:rsidP="00FB0CC0">
      <w:pPr>
        <w:pStyle w:val="ListParagraph"/>
        <w:autoSpaceDE w:val="0"/>
        <w:spacing w:after="0" w:line="240" w:lineRule="auto"/>
        <w:ind w:left="360"/>
      </w:pPr>
      <w:r w:rsidRPr="009224BF">
        <w:rPr>
          <w:rFonts w:ascii="Times New Roman" w:hAnsi="Times New Roman" w:cs="Times New Roman"/>
          <w:b/>
          <w:bCs/>
          <w:sz w:val="24"/>
          <w:szCs w:val="24"/>
        </w:rPr>
        <w:t>1:</w:t>
      </w:r>
      <w:r w:rsidRPr="00FB0CC0">
        <w:rPr>
          <w:rFonts w:ascii="Times New Roman" w:hAnsi="Times New Roman" w:cs="Times New Roman"/>
          <w:sz w:val="24"/>
          <w:szCs w:val="24"/>
        </w:rPr>
        <w:t xml:space="preserve"> </w:t>
      </w:r>
      <w:r w:rsidRPr="00FB0CC0">
        <w:rPr>
          <w:rFonts w:cs="Times New Roman"/>
          <w:sz w:val="32"/>
          <w:szCs w:val="32"/>
        </w:rPr>
        <w:t>□</w:t>
      </w:r>
      <w:r w:rsidR="00280872">
        <w:rPr>
          <w:rFonts w:ascii="Times New Roman" w:hAnsi="Times New Roman" w:cs="Times New Roman"/>
          <w:sz w:val="24"/>
          <w:szCs w:val="24"/>
        </w:rPr>
        <w:t xml:space="preserve"> Farmer</w:t>
      </w:r>
      <w:r w:rsidRPr="00FB0CC0">
        <w:rPr>
          <w:rFonts w:ascii="Times New Roman" w:hAnsi="Times New Roman" w:cs="Times New Roman"/>
          <w:sz w:val="24"/>
          <w:szCs w:val="24"/>
        </w:rPr>
        <w:t xml:space="preserve"> </w:t>
      </w:r>
    </w:p>
    <w:p w14:paraId="63B29D77" w14:textId="77777777" w:rsidR="00FB0CC0" w:rsidRDefault="00FB0CC0" w:rsidP="00FB0CC0">
      <w:pPr>
        <w:pStyle w:val="ListParagraph"/>
        <w:spacing w:after="0" w:line="240" w:lineRule="auto"/>
        <w:ind w:left="360"/>
      </w:pPr>
      <w:r w:rsidRPr="009224BF">
        <w:rPr>
          <w:rFonts w:ascii="Times New Roman" w:hAnsi="Times New Roman" w:cs="Times New Roman"/>
          <w:b/>
          <w:bCs/>
          <w:sz w:val="24"/>
          <w:szCs w:val="24"/>
        </w:rPr>
        <w:t>2:</w:t>
      </w:r>
      <w:r w:rsidRPr="00FB0CC0">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Entrepreneur</w:t>
      </w:r>
      <w:r w:rsidRPr="00FB0CC0">
        <w:rPr>
          <w:rFonts w:ascii="Times New Roman" w:hAnsi="Times New Roman" w:cs="Times New Roman"/>
          <w:sz w:val="24"/>
          <w:szCs w:val="24"/>
        </w:rPr>
        <w:t xml:space="preserve"> </w:t>
      </w:r>
    </w:p>
    <w:p w14:paraId="564FC508" w14:textId="77777777" w:rsidR="00FB0CC0" w:rsidRDefault="00FB0CC0" w:rsidP="00280872">
      <w:pPr>
        <w:pStyle w:val="ListParagraph"/>
        <w:spacing w:after="0" w:line="240" w:lineRule="auto"/>
        <w:ind w:left="360"/>
      </w:pPr>
      <w:r w:rsidRPr="009224BF">
        <w:rPr>
          <w:rFonts w:ascii="Times New Roman" w:hAnsi="Times New Roman" w:cs="Times New Roman"/>
          <w:b/>
          <w:bCs/>
          <w:sz w:val="24"/>
          <w:szCs w:val="24"/>
        </w:rPr>
        <w:t>3:</w:t>
      </w:r>
      <w:r w:rsidRPr="00FB0CC0">
        <w:rPr>
          <w:rFonts w:ascii="Times New Roman" w:hAnsi="Times New Roman" w:cs="Times New Roman"/>
          <w:sz w:val="24"/>
          <w:szCs w:val="24"/>
        </w:rPr>
        <w:t xml:space="preserve"> </w:t>
      </w:r>
      <w:r w:rsidRPr="00FB0CC0">
        <w:rPr>
          <w:rFonts w:cs="Times New Roman"/>
          <w:sz w:val="32"/>
          <w:szCs w:val="32"/>
        </w:rPr>
        <w:t>□</w:t>
      </w:r>
      <w:r w:rsidR="00280872">
        <w:rPr>
          <w:rFonts w:ascii="Times New Roman" w:hAnsi="Times New Roman" w:cs="Times New Roman"/>
          <w:sz w:val="24"/>
          <w:szCs w:val="24"/>
        </w:rPr>
        <w:t xml:space="preserve"> Dependent employee</w:t>
      </w:r>
      <w:r w:rsidRPr="00FB0CC0">
        <w:rPr>
          <w:rFonts w:ascii="Times New Roman" w:hAnsi="Times New Roman" w:cs="Times New Roman"/>
          <w:sz w:val="24"/>
          <w:szCs w:val="24"/>
        </w:rPr>
        <w:t xml:space="preserve"> </w:t>
      </w:r>
    </w:p>
    <w:p w14:paraId="4D46A5D6" w14:textId="77777777" w:rsidR="00FB0CC0" w:rsidRDefault="00FB0CC0" w:rsidP="00280872">
      <w:pPr>
        <w:pStyle w:val="ListParagraph"/>
        <w:spacing w:after="0" w:line="240" w:lineRule="auto"/>
        <w:ind w:left="360"/>
      </w:pPr>
      <w:r w:rsidRPr="009224BF">
        <w:rPr>
          <w:rFonts w:ascii="Times New Roman" w:hAnsi="Times New Roman" w:cs="Times New Roman"/>
          <w:b/>
          <w:bCs/>
          <w:sz w:val="24"/>
          <w:szCs w:val="24"/>
        </w:rPr>
        <w:t>4:</w:t>
      </w:r>
      <w:r w:rsidRPr="00FB0CC0">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Free-lance</w:t>
      </w:r>
      <w:r w:rsidRPr="00FB0CC0">
        <w:rPr>
          <w:rFonts w:ascii="Times New Roman" w:hAnsi="Times New Roman" w:cs="Times New Roman"/>
          <w:sz w:val="24"/>
          <w:szCs w:val="24"/>
        </w:rPr>
        <w:t xml:space="preserve"> </w:t>
      </w:r>
    </w:p>
    <w:p w14:paraId="2A54EC18" w14:textId="77777777" w:rsidR="00FB0CC0" w:rsidRDefault="00FB0CC0" w:rsidP="00FB0CC0">
      <w:pPr>
        <w:pStyle w:val="ListParagraph"/>
        <w:spacing w:after="0" w:line="240" w:lineRule="auto"/>
        <w:ind w:left="360"/>
      </w:pPr>
      <w:r w:rsidRPr="009224BF">
        <w:rPr>
          <w:rFonts w:ascii="Times New Roman" w:hAnsi="Times New Roman" w:cs="Times New Roman"/>
          <w:b/>
          <w:bCs/>
          <w:sz w:val="24"/>
          <w:szCs w:val="24"/>
        </w:rPr>
        <w:t>5:</w:t>
      </w:r>
      <w:r w:rsidRPr="00FB0CC0">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M</w:t>
      </w:r>
      <w:r w:rsidRPr="00FB0CC0">
        <w:rPr>
          <w:rFonts w:ascii="Times New Roman" w:hAnsi="Times New Roman" w:cs="Times New Roman"/>
          <w:sz w:val="24"/>
          <w:szCs w:val="24"/>
        </w:rPr>
        <w:t>anual worker</w:t>
      </w:r>
    </w:p>
    <w:p w14:paraId="16F21708" w14:textId="77777777" w:rsidR="00FB0CC0" w:rsidRDefault="00FB0CC0" w:rsidP="00FB0CC0">
      <w:pPr>
        <w:pStyle w:val="ListParagraph"/>
        <w:spacing w:after="0" w:line="240" w:lineRule="auto"/>
        <w:ind w:left="360"/>
      </w:pPr>
      <w:r w:rsidRPr="009224BF">
        <w:rPr>
          <w:rFonts w:ascii="Times New Roman" w:hAnsi="Times New Roman" w:cs="Times New Roman"/>
          <w:b/>
          <w:bCs/>
          <w:sz w:val="24"/>
          <w:szCs w:val="24"/>
        </w:rPr>
        <w:t>6:</w:t>
      </w:r>
      <w:r w:rsidRPr="00FB0CC0">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Student</w:t>
      </w:r>
      <w:r w:rsidRPr="00FB0CC0">
        <w:rPr>
          <w:rFonts w:ascii="Times New Roman" w:hAnsi="Times New Roman" w:cs="Times New Roman"/>
          <w:sz w:val="24"/>
          <w:szCs w:val="24"/>
        </w:rPr>
        <w:t xml:space="preserve"> </w:t>
      </w:r>
    </w:p>
    <w:p w14:paraId="606A5E3A" w14:textId="77777777" w:rsidR="00FB0CC0" w:rsidRDefault="00FB0CC0" w:rsidP="00FB0CC0">
      <w:pPr>
        <w:pStyle w:val="ListParagraph"/>
        <w:spacing w:after="0" w:line="240" w:lineRule="auto"/>
        <w:ind w:left="360"/>
        <w:rPr>
          <w:rFonts w:ascii="Times New Roman" w:hAnsi="Times New Roman" w:cs="Times New Roman"/>
          <w:sz w:val="24"/>
          <w:szCs w:val="24"/>
        </w:rPr>
      </w:pPr>
      <w:r w:rsidRPr="009224BF">
        <w:rPr>
          <w:rFonts w:ascii="Times New Roman" w:hAnsi="Times New Roman" w:cs="Times New Roman"/>
          <w:b/>
          <w:bCs/>
          <w:sz w:val="24"/>
          <w:szCs w:val="24"/>
        </w:rPr>
        <w:t>7:</w:t>
      </w:r>
      <w:r w:rsidRPr="00FB0CC0">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T</w:t>
      </w:r>
      <w:r w:rsidRPr="00FB0CC0">
        <w:rPr>
          <w:rFonts w:ascii="Times New Roman" w:hAnsi="Times New Roman" w:cs="Times New Roman"/>
          <w:sz w:val="24"/>
          <w:szCs w:val="24"/>
        </w:rPr>
        <w:t>aking care of own household</w:t>
      </w:r>
    </w:p>
    <w:p w14:paraId="6BADCC7B" w14:textId="77777777" w:rsidR="00280872" w:rsidRDefault="00280872" w:rsidP="00280872">
      <w:pPr>
        <w:pStyle w:val="ListParagraph"/>
        <w:spacing w:after="0" w:line="240" w:lineRule="auto"/>
        <w:ind w:left="360"/>
      </w:pPr>
      <w:r>
        <w:rPr>
          <w:rFonts w:ascii="Times New Roman" w:hAnsi="Times New Roman" w:cs="Times New Roman"/>
          <w:b/>
          <w:bCs/>
          <w:sz w:val="24"/>
          <w:szCs w:val="24"/>
        </w:rPr>
        <w:t xml:space="preserve">8: </w:t>
      </w:r>
      <w:r w:rsidRPr="00FB0CC0">
        <w:rPr>
          <w:rFonts w:cs="Times New Roman"/>
          <w:sz w:val="32"/>
          <w:szCs w:val="32"/>
        </w:rPr>
        <w:t xml:space="preserve">□ </w:t>
      </w:r>
      <w:r>
        <w:rPr>
          <w:rFonts w:ascii="Times New Roman" w:hAnsi="Times New Roman" w:cs="Times New Roman"/>
          <w:sz w:val="24"/>
          <w:szCs w:val="24"/>
        </w:rPr>
        <w:t>Retired</w:t>
      </w:r>
    </w:p>
    <w:p w14:paraId="058A7CBA" w14:textId="77777777" w:rsidR="00642524" w:rsidRDefault="00280872" w:rsidP="00642524">
      <w:pPr>
        <w:pStyle w:val="ListParagraph"/>
        <w:spacing w:after="0" w:line="240" w:lineRule="auto"/>
        <w:ind w:left="360"/>
        <w:rPr>
          <w:rFonts w:ascii="Times New Roman" w:hAnsi="Times New Roman" w:cs="Times New Roman"/>
          <w:sz w:val="24"/>
          <w:szCs w:val="24"/>
        </w:rPr>
      </w:pPr>
      <w:r>
        <w:rPr>
          <w:rFonts w:ascii="Times New Roman" w:hAnsi="Times New Roman" w:cs="Times New Roman"/>
          <w:b/>
          <w:bCs/>
          <w:sz w:val="24"/>
          <w:szCs w:val="24"/>
        </w:rPr>
        <w:t>9</w:t>
      </w:r>
      <w:r w:rsidR="00FB0CC0" w:rsidRPr="009224BF">
        <w:rPr>
          <w:rFonts w:ascii="Times New Roman" w:hAnsi="Times New Roman" w:cs="Times New Roman"/>
          <w:b/>
          <w:bCs/>
          <w:sz w:val="24"/>
          <w:szCs w:val="24"/>
        </w:rPr>
        <w:t>:</w:t>
      </w:r>
      <w:r w:rsidR="00FB0CC0" w:rsidRPr="00FB0CC0">
        <w:rPr>
          <w:rFonts w:ascii="Times New Roman" w:hAnsi="Times New Roman" w:cs="Times New Roman"/>
          <w:sz w:val="24"/>
          <w:szCs w:val="24"/>
        </w:rPr>
        <w:t xml:space="preserve"> </w:t>
      </w:r>
      <w:r w:rsidR="00FB0CC0" w:rsidRPr="00FB0CC0">
        <w:rPr>
          <w:rFonts w:cs="Times New Roman"/>
          <w:sz w:val="32"/>
          <w:szCs w:val="32"/>
        </w:rPr>
        <w:t xml:space="preserve">□ </w:t>
      </w:r>
      <w:r>
        <w:rPr>
          <w:rFonts w:ascii="Times New Roman" w:hAnsi="Times New Roman" w:cs="Times New Roman"/>
          <w:sz w:val="24"/>
          <w:szCs w:val="24"/>
        </w:rPr>
        <w:t>other</w:t>
      </w:r>
      <w:r w:rsidR="00FB0CC0" w:rsidRPr="00FB0CC0">
        <w:rPr>
          <w:rFonts w:ascii="Times New Roman" w:hAnsi="Times New Roman" w:cs="Times New Roman"/>
          <w:sz w:val="24"/>
          <w:szCs w:val="24"/>
        </w:rPr>
        <w:t xml:space="preserve"> (specify</w:t>
      </w:r>
      <w:r w:rsidR="00642524">
        <w:rPr>
          <w:rFonts w:ascii="Times New Roman" w:hAnsi="Times New Roman" w:cs="Times New Roman"/>
          <w:sz w:val="24"/>
          <w:szCs w:val="24"/>
        </w:rPr>
        <w:t>): ----------------------------------------------------------------------</w:t>
      </w:r>
      <w:r w:rsidR="00C938DC">
        <w:rPr>
          <w:rFonts w:ascii="Times New Roman" w:hAnsi="Times New Roman" w:cs="Times New Roman"/>
          <w:sz w:val="24"/>
          <w:szCs w:val="24"/>
        </w:rPr>
        <w:t xml:space="preserve"> </w:t>
      </w:r>
    </w:p>
    <w:p w14:paraId="2CDFB0BB" w14:textId="77777777" w:rsidR="00B10AFB" w:rsidRDefault="00AA198A" w:rsidP="00AA198A">
      <w:pPr>
        <w:pStyle w:val="ListParagraph"/>
        <w:numPr>
          <w:ilvl w:val="0"/>
          <w:numId w:val="7"/>
        </w:numPr>
        <w:spacing w:after="0" w:line="240" w:lineRule="auto"/>
      </w:pPr>
      <w:r>
        <w:rPr>
          <w:rFonts w:ascii="Times New Roman" w:hAnsi="Times New Roman" w:cs="Times New Roman"/>
          <w:b/>
          <w:bCs/>
          <w:sz w:val="24"/>
          <w:szCs w:val="24"/>
        </w:rPr>
        <w:lastRenderedPageBreak/>
        <w:t>Sector of your activity:</w:t>
      </w:r>
    </w:p>
    <w:p w14:paraId="1C8BC283" w14:textId="77777777" w:rsidR="00B10AFB" w:rsidRPr="00642524" w:rsidRDefault="00B10AFB" w:rsidP="00B10AFB">
      <w:pPr>
        <w:autoSpaceDE w:val="0"/>
        <w:spacing w:after="0" w:line="240" w:lineRule="auto"/>
        <w:ind w:left="360"/>
      </w:pPr>
      <w:r w:rsidRPr="00642524">
        <w:rPr>
          <w:rFonts w:ascii="Times New Roman" w:hAnsi="Times New Roman" w:cs="Times New Roman"/>
          <w:b/>
          <w:bCs/>
          <w:sz w:val="24"/>
          <w:szCs w:val="24"/>
        </w:rPr>
        <w:t>1:</w:t>
      </w:r>
      <w:r w:rsidRPr="00642524">
        <w:rPr>
          <w:rFonts w:ascii="Times New Roman" w:hAnsi="Times New Roman" w:cs="Times New Roman"/>
          <w:sz w:val="24"/>
          <w:szCs w:val="24"/>
        </w:rPr>
        <w:t xml:space="preserve"> </w:t>
      </w:r>
      <w:r w:rsidRPr="00642524">
        <w:rPr>
          <w:rFonts w:cs="Times New Roman"/>
          <w:sz w:val="32"/>
          <w:szCs w:val="32"/>
        </w:rPr>
        <w:t>□</w:t>
      </w:r>
      <w:r w:rsidR="00280872">
        <w:rPr>
          <w:rFonts w:ascii="Times New Roman" w:hAnsi="Times New Roman" w:cs="Times New Roman"/>
          <w:sz w:val="24"/>
          <w:szCs w:val="24"/>
        </w:rPr>
        <w:t xml:space="preserve"> Agriculture</w:t>
      </w:r>
      <w:r w:rsidRPr="00642524">
        <w:rPr>
          <w:rFonts w:ascii="Times New Roman" w:hAnsi="Times New Roman" w:cs="Times New Roman"/>
          <w:sz w:val="24"/>
          <w:szCs w:val="24"/>
        </w:rPr>
        <w:t xml:space="preserve"> </w:t>
      </w:r>
    </w:p>
    <w:p w14:paraId="38B1E77E" w14:textId="77777777" w:rsidR="00B10AFB" w:rsidRPr="00642524" w:rsidRDefault="00B10AFB" w:rsidP="00B10AFB">
      <w:pPr>
        <w:spacing w:after="0" w:line="240" w:lineRule="auto"/>
        <w:ind w:left="360"/>
      </w:pPr>
      <w:r w:rsidRPr="00642524">
        <w:rPr>
          <w:rFonts w:ascii="Times New Roman" w:hAnsi="Times New Roman" w:cs="Times New Roman"/>
          <w:b/>
          <w:bCs/>
          <w:sz w:val="24"/>
          <w:szCs w:val="24"/>
        </w:rPr>
        <w:t>2:</w:t>
      </w:r>
      <w:r w:rsidRPr="00642524">
        <w:rPr>
          <w:rFonts w:ascii="Times New Roman" w:hAnsi="Times New Roman" w:cs="Times New Roman"/>
          <w:sz w:val="24"/>
          <w:szCs w:val="24"/>
        </w:rPr>
        <w:t xml:space="preserve"> </w:t>
      </w:r>
      <w:r w:rsidRPr="00642524">
        <w:rPr>
          <w:rFonts w:cs="Times New Roman"/>
          <w:sz w:val="32"/>
          <w:szCs w:val="32"/>
        </w:rPr>
        <w:t>□</w:t>
      </w:r>
      <w:r w:rsidR="00280872">
        <w:rPr>
          <w:rFonts w:ascii="Times New Roman" w:hAnsi="Times New Roman" w:cs="Times New Roman"/>
          <w:sz w:val="24"/>
          <w:szCs w:val="24"/>
        </w:rPr>
        <w:t xml:space="preserve"> Commerce</w:t>
      </w:r>
      <w:r w:rsidRPr="00642524">
        <w:rPr>
          <w:rFonts w:ascii="Times New Roman" w:hAnsi="Times New Roman" w:cs="Times New Roman"/>
          <w:sz w:val="24"/>
          <w:szCs w:val="24"/>
        </w:rPr>
        <w:t xml:space="preserve"> </w:t>
      </w:r>
    </w:p>
    <w:p w14:paraId="1C0AA6B1" w14:textId="77777777" w:rsidR="00B10AFB" w:rsidRPr="00642524" w:rsidRDefault="00B10AFB" w:rsidP="00B10AFB">
      <w:pPr>
        <w:spacing w:after="0" w:line="240" w:lineRule="auto"/>
        <w:ind w:left="360"/>
      </w:pPr>
      <w:r w:rsidRPr="00642524">
        <w:rPr>
          <w:rFonts w:ascii="Times New Roman" w:hAnsi="Times New Roman" w:cs="Times New Roman"/>
          <w:b/>
          <w:bCs/>
          <w:sz w:val="24"/>
          <w:szCs w:val="24"/>
        </w:rPr>
        <w:t>3:</w:t>
      </w:r>
      <w:r w:rsidRPr="00642524">
        <w:rPr>
          <w:rFonts w:ascii="Times New Roman" w:hAnsi="Times New Roman" w:cs="Times New Roman"/>
          <w:sz w:val="24"/>
          <w:szCs w:val="24"/>
        </w:rPr>
        <w:t xml:space="preserve"> </w:t>
      </w:r>
      <w:r w:rsidRPr="00642524">
        <w:rPr>
          <w:rFonts w:cs="Times New Roman"/>
          <w:sz w:val="32"/>
          <w:szCs w:val="32"/>
        </w:rPr>
        <w:t xml:space="preserve">□ </w:t>
      </w:r>
      <w:r w:rsidR="00280872">
        <w:rPr>
          <w:rFonts w:ascii="Times New Roman" w:hAnsi="Times New Roman" w:cs="Times New Roman"/>
          <w:sz w:val="24"/>
          <w:szCs w:val="24"/>
        </w:rPr>
        <w:t>Communication</w:t>
      </w:r>
      <w:r w:rsidRPr="00642524">
        <w:rPr>
          <w:rFonts w:ascii="Times New Roman" w:hAnsi="Times New Roman" w:cs="Times New Roman"/>
          <w:sz w:val="24"/>
          <w:szCs w:val="24"/>
        </w:rPr>
        <w:t xml:space="preserve"> </w:t>
      </w:r>
    </w:p>
    <w:p w14:paraId="5FA98693" w14:textId="77777777" w:rsidR="00B10AFB" w:rsidRPr="00642524" w:rsidRDefault="00B10AFB" w:rsidP="00B10AFB">
      <w:pPr>
        <w:spacing w:after="0" w:line="240" w:lineRule="auto"/>
        <w:ind w:left="360"/>
      </w:pPr>
      <w:r w:rsidRPr="00642524">
        <w:rPr>
          <w:rFonts w:ascii="Times New Roman" w:hAnsi="Times New Roman" w:cs="Times New Roman"/>
          <w:b/>
          <w:bCs/>
          <w:sz w:val="24"/>
          <w:szCs w:val="24"/>
        </w:rPr>
        <w:t>4:</w:t>
      </w:r>
      <w:r w:rsidRPr="00642524">
        <w:rPr>
          <w:rFonts w:ascii="Times New Roman" w:hAnsi="Times New Roman" w:cs="Times New Roman"/>
          <w:sz w:val="24"/>
          <w:szCs w:val="24"/>
        </w:rPr>
        <w:t xml:space="preserve"> </w:t>
      </w:r>
      <w:r w:rsidRPr="00642524">
        <w:rPr>
          <w:rFonts w:cs="Times New Roman"/>
          <w:sz w:val="32"/>
          <w:szCs w:val="32"/>
        </w:rPr>
        <w:t xml:space="preserve">□ </w:t>
      </w:r>
      <w:r w:rsidR="00280872">
        <w:rPr>
          <w:rFonts w:ascii="Times New Roman" w:hAnsi="Times New Roman" w:cs="Times New Roman"/>
          <w:sz w:val="24"/>
          <w:szCs w:val="24"/>
        </w:rPr>
        <w:t>Finance/insurance</w:t>
      </w:r>
    </w:p>
    <w:p w14:paraId="059CB10A" w14:textId="77777777" w:rsidR="00B10AFB" w:rsidRDefault="00B10AFB" w:rsidP="00B10AFB">
      <w:pPr>
        <w:autoSpaceDE w:val="0"/>
        <w:spacing w:after="0" w:line="240" w:lineRule="auto"/>
        <w:ind w:left="360"/>
      </w:pPr>
      <w:r>
        <w:rPr>
          <w:rFonts w:ascii="Times New Roman" w:hAnsi="Times New Roman" w:cs="Times New Roman"/>
          <w:b/>
          <w:bCs/>
          <w:sz w:val="24"/>
          <w:szCs w:val="24"/>
        </w:rPr>
        <w:t>5</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Pr>
          <w:rFonts w:cs="Times New Roman"/>
          <w:sz w:val="32"/>
          <w:szCs w:val="32"/>
        </w:rPr>
        <w:t>□</w:t>
      </w:r>
      <w:r w:rsidR="00280872">
        <w:rPr>
          <w:rFonts w:ascii="Times New Roman" w:hAnsi="Times New Roman" w:cs="Times New Roman"/>
          <w:sz w:val="24"/>
          <w:szCs w:val="24"/>
        </w:rPr>
        <w:t xml:space="preserve"> Army/security</w:t>
      </w:r>
      <w:r>
        <w:rPr>
          <w:rFonts w:ascii="Times New Roman" w:hAnsi="Times New Roman" w:cs="Times New Roman"/>
          <w:sz w:val="24"/>
          <w:szCs w:val="24"/>
        </w:rPr>
        <w:t xml:space="preserve"> </w:t>
      </w:r>
    </w:p>
    <w:p w14:paraId="674074DE" w14:textId="77777777" w:rsidR="00B10AFB" w:rsidRDefault="00B10AFB" w:rsidP="00B10AFB">
      <w:pPr>
        <w:spacing w:after="0" w:line="240" w:lineRule="auto"/>
        <w:ind w:left="360"/>
        <w:rPr>
          <w:rFonts w:ascii="Times New Roman" w:hAnsi="Times New Roman" w:cs="Times New Roman"/>
          <w:sz w:val="24"/>
          <w:szCs w:val="24"/>
        </w:rPr>
      </w:pPr>
      <w:r>
        <w:rPr>
          <w:rFonts w:ascii="Times New Roman" w:hAnsi="Times New Roman" w:cs="Times New Roman"/>
          <w:b/>
          <w:bCs/>
          <w:sz w:val="24"/>
          <w:szCs w:val="24"/>
        </w:rPr>
        <w:t>6</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Pr>
          <w:rFonts w:cs="Times New Roman"/>
          <w:sz w:val="32"/>
          <w:szCs w:val="32"/>
        </w:rPr>
        <w:t xml:space="preserve">□ </w:t>
      </w:r>
      <w:r w:rsidR="00280872">
        <w:rPr>
          <w:rFonts w:ascii="Times New Roman" w:hAnsi="Times New Roman" w:cs="Times New Roman"/>
          <w:sz w:val="24"/>
          <w:szCs w:val="24"/>
        </w:rPr>
        <w:t>Construction</w:t>
      </w:r>
      <w:r>
        <w:rPr>
          <w:rFonts w:ascii="Times New Roman" w:hAnsi="Times New Roman" w:cs="Times New Roman"/>
          <w:sz w:val="24"/>
          <w:szCs w:val="24"/>
        </w:rPr>
        <w:t xml:space="preserve"> </w:t>
      </w:r>
    </w:p>
    <w:p w14:paraId="2ED0573E" w14:textId="77777777" w:rsidR="00B10AFB" w:rsidRDefault="00B10AFB" w:rsidP="00B10AFB">
      <w:pPr>
        <w:spacing w:after="0" w:line="240" w:lineRule="auto"/>
        <w:ind w:left="360"/>
      </w:pPr>
      <w:r>
        <w:rPr>
          <w:rFonts w:ascii="Times New Roman" w:hAnsi="Times New Roman" w:cs="Times New Roman"/>
          <w:b/>
          <w:bCs/>
          <w:sz w:val="24"/>
          <w:szCs w:val="24"/>
        </w:rPr>
        <w:t>7</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Pr>
          <w:rFonts w:cs="Times New Roman"/>
          <w:sz w:val="32"/>
          <w:szCs w:val="32"/>
        </w:rPr>
        <w:t xml:space="preserve">□ </w:t>
      </w:r>
      <w:r w:rsidR="00442E0F">
        <w:rPr>
          <w:rFonts w:ascii="Times New Roman" w:hAnsi="Times New Roman" w:cs="Times New Roman"/>
          <w:sz w:val="24"/>
          <w:szCs w:val="24"/>
        </w:rPr>
        <w:t>Industry</w:t>
      </w:r>
      <w:r>
        <w:rPr>
          <w:rFonts w:ascii="Times New Roman" w:hAnsi="Times New Roman" w:cs="Times New Roman"/>
          <w:sz w:val="24"/>
          <w:szCs w:val="24"/>
        </w:rPr>
        <w:t xml:space="preserve"> </w:t>
      </w:r>
    </w:p>
    <w:p w14:paraId="09AFC343" w14:textId="77777777" w:rsidR="00B10AFB" w:rsidRDefault="00B10AFB" w:rsidP="00B10AFB">
      <w:pPr>
        <w:spacing w:after="0" w:line="240" w:lineRule="auto"/>
        <w:ind w:left="360"/>
      </w:pPr>
      <w:r>
        <w:rPr>
          <w:rFonts w:ascii="Times New Roman" w:hAnsi="Times New Roman" w:cs="Times New Roman"/>
          <w:b/>
          <w:bCs/>
          <w:sz w:val="24"/>
          <w:szCs w:val="24"/>
        </w:rPr>
        <w:t>8</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Pr>
          <w:rFonts w:cs="Times New Roman"/>
          <w:sz w:val="32"/>
          <w:szCs w:val="32"/>
        </w:rPr>
        <w:t xml:space="preserve">□ </w:t>
      </w:r>
      <w:r w:rsidR="00280872">
        <w:rPr>
          <w:rFonts w:ascii="Times New Roman" w:hAnsi="Times New Roman" w:cs="Times New Roman"/>
          <w:sz w:val="24"/>
          <w:szCs w:val="24"/>
        </w:rPr>
        <w:t>Education</w:t>
      </w:r>
      <w:r>
        <w:rPr>
          <w:rFonts w:ascii="Times New Roman" w:hAnsi="Times New Roman" w:cs="Times New Roman"/>
          <w:sz w:val="24"/>
          <w:szCs w:val="24"/>
        </w:rPr>
        <w:t xml:space="preserve"> </w:t>
      </w:r>
    </w:p>
    <w:p w14:paraId="36E29DBC" w14:textId="77777777" w:rsidR="00B10AFB" w:rsidRDefault="00B10AFB" w:rsidP="00B10AFB">
      <w:pPr>
        <w:spacing w:after="0" w:line="240" w:lineRule="auto"/>
        <w:ind w:left="360"/>
      </w:pPr>
      <w:r>
        <w:rPr>
          <w:rFonts w:ascii="Times New Roman" w:hAnsi="Times New Roman" w:cs="Times New Roman"/>
          <w:b/>
          <w:bCs/>
          <w:sz w:val="24"/>
          <w:szCs w:val="24"/>
        </w:rPr>
        <w:t>9</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Pr>
          <w:rFonts w:cs="Times New Roman"/>
          <w:sz w:val="32"/>
          <w:szCs w:val="32"/>
        </w:rPr>
        <w:t xml:space="preserve">□ </w:t>
      </w:r>
      <w:r w:rsidR="00280872">
        <w:rPr>
          <w:rFonts w:ascii="Times New Roman" w:hAnsi="Times New Roman" w:cs="Times New Roman"/>
          <w:sz w:val="24"/>
          <w:szCs w:val="24"/>
        </w:rPr>
        <w:t>T</w:t>
      </w:r>
      <w:r>
        <w:rPr>
          <w:rFonts w:ascii="Times New Roman" w:hAnsi="Times New Roman" w:cs="Times New Roman"/>
          <w:sz w:val="24"/>
          <w:szCs w:val="24"/>
        </w:rPr>
        <w:t>ransport</w:t>
      </w:r>
    </w:p>
    <w:p w14:paraId="2EC9F836" w14:textId="77777777" w:rsidR="00B10AFB" w:rsidRDefault="00B10AFB" w:rsidP="00B10AFB">
      <w:pPr>
        <w:spacing w:after="0" w:line="240" w:lineRule="auto"/>
        <w:ind w:left="360"/>
      </w:pPr>
      <w:r>
        <w:rPr>
          <w:rFonts w:ascii="Times New Roman" w:hAnsi="Times New Roman" w:cs="Times New Roman"/>
          <w:b/>
          <w:bCs/>
          <w:sz w:val="24"/>
          <w:szCs w:val="24"/>
        </w:rPr>
        <w:t>10</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Pr>
          <w:rFonts w:cs="Times New Roman"/>
          <w:sz w:val="32"/>
          <w:szCs w:val="32"/>
        </w:rPr>
        <w:t xml:space="preserve">□ </w:t>
      </w:r>
      <w:r w:rsidR="00280872">
        <w:rPr>
          <w:rFonts w:ascii="Times New Roman" w:hAnsi="Times New Roman" w:cs="Times New Roman"/>
          <w:sz w:val="24"/>
          <w:szCs w:val="24"/>
        </w:rPr>
        <w:t>Tourism</w:t>
      </w:r>
      <w:r>
        <w:rPr>
          <w:rFonts w:ascii="Times New Roman" w:hAnsi="Times New Roman" w:cs="Times New Roman"/>
          <w:sz w:val="24"/>
          <w:szCs w:val="24"/>
        </w:rPr>
        <w:t xml:space="preserve"> </w:t>
      </w:r>
    </w:p>
    <w:p w14:paraId="1543EAF7" w14:textId="77777777" w:rsidR="00B10AFB" w:rsidRDefault="00B10AFB" w:rsidP="00280872">
      <w:pPr>
        <w:pStyle w:val="ListParagraph"/>
        <w:spacing w:after="0" w:line="240" w:lineRule="auto"/>
        <w:ind w:left="360"/>
      </w:pPr>
      <w:r>
        <w:rPr>
          <w:rFonts w:ascii="Times New Roman" w:hAnsi="Times New Roman" w:cs="Times New Roman"/>
          <w:b/>
          <w:bCs/>
          <w:sz w:val="24"/>
          <w:szCs w:val="24"/>
        </w:rPr>
        <w:t>1</w:t>
      </w:r>
      <w:r w:rsidR="00280872">
        <w:rPr>
          <w:rFonts w:ascii="Times New Roman" w:hAnsi="Times New Roman" w:cs="Times New Roman"/>
          <w:b/>
          <w:bCs/>
          <w:sz w:val="24"/>
          <w:szCs w:val="24"/>
        </w:rPr>
        <w:t>1</w:t>
      </w:r>
      <w:r w:rsidRPr="00B10AFB">
        <w:rPr>
          <w:rFonts w:ascii="Times New Roman" w:hAnsi="Times New Roman" w:cs="Times New Roman"/>
          <w:b/>
          <w:bCs/>
          <w:sz w:val="24"/>
          <w:szCs w:val="24"/>
        </w:rPr>
        <w:t>:</w:t>
      </w:r>
      <w:r>
        <w:rPr>
          <w:rFonts w:ascii="Times New Roman" w:hAnsi="Times New Roman" w:cs="Times New Roman"/>
          <w:sz w:val="24"/>
          <w:szCs w:val="24"/>
        </w:rPr>
        <w:t xml:space="preserve"> </w:t>
      </w:r>
      <w:r w:rsidRPr="00FB0CC0">
        <w:rPr>
          <w:rFonts w:cs="Times New Roman"/>
          <w:sz w:val="32"/>
          <w:szCs w:val="32"/>
        </w:rPr>
        <w:t xml:space="preserve">□ </w:t>
      </w:r>
      <w:r w:rsidR="00280872">
        <w:rPr>
          <w:rFonts w:ascii="Times New Roman" w:hAnsi="Times New Roman" w:cs="Times New Roman"/>
          <w:sz w:val="24"/>
          <w:szCs w:val="24"/>
        </w:rPr>
        <w:t>other</w:t>
      </w:r>
      <w:r w:rsidRPr="00FB0CC0">
        <w:rPr>
          <w:rFonts w:ascii="Times New Roman" w:hAnsi="Times New Roman" w:cs="Times New Roman"/>
          <w:sz w:val="24"/>
          <w:szCs w:val="24"/>
        </w:rPr>
        <w:t xml:space="preserve"> (specify)</w:t>
      </w:r>
      <w:r>
        <w:rPr>
          <w:rFonts w:ascii="Times New Roman" w:hAnsi="Times New Roman" w:cs="Times New Roman"/>
          <w:sz w:val="24"/>
          <w:szCs w:val="24"/>
        </w:rPr>
        <w:t>:</w:t>
      </w:r>
      <w:r w:rsidR="009224BF">
        <w:rPr>
          <w:rFonts w:ascii="Times New Roman" w:hAnsi="Times New Roman" w:cs="Times New Roman"/>
          <w:sz w:val="24"/>
          <w:szCs w:val="24"/>
        </w:rPr>
        <w:t xml:space="preserve"> </w:t>
      </w:r>
      <w:r>
        <w:rPr>
          <w:rFonts w:ascii="Times New Roman" w:hAnsi="Times New Roman" w:cs="Times New Roman"/>
          <w:sz w:val="24"/>
          <w:szCs w:val="24"/>
        </w:rPr>
        <w:t>----------------------------------------------------------------</w:t>
      </w:r>
      <w:r w:rsidR="009224BF">
        <w:rPr>
          <w:rFonts w:ascii="Times New Roman" w:hAnsi="Times New Roman" w:cs="Times New Roman"/>
          <w:sz w:val="24"/>
          <w:szCs w:val="24"/>
        </w:rPr>
        <w:t>--</w:t>
      </w:r>
      <w:r>
        <w:rPr>
          <w:rFonts w:ascii="Times New Roman" w:hAnsi="Times New Roman" w:cs="Times New Roman"/>
          <w:sz w:val="24"/>
          <w:szCs w:val="24"/>
        </w:rPr>
        <w:t>----</w:t>
      </w:r>
    </w:p>
    <w:p w14:paraId="6999B3CF" w14:textId="77777777" w:rsidR="00831E77" w:rsidRDefault="00831E77" w:rsidP="00B10AFB">
      <w:pPr>
        <w:jc w:val="both"/>
        <w:rPr>
          <w:rFonts w:ascii="Times New Roman" w:hAnsi="Times New Roman" w:cs="Times New Roman"/>
          <w:sz w:val="16"/>
          <w:szCs w:val="16"/>
        </w:rPr>
      </w:pPr>
    </w:p>
    <w:p w14:paraId="4894013D" w14:textId="77777777" w:rsidR="00B10AFB" w:rsidRDefault="00B10AFB" w:rsidP="00B10AFB">
      <w:pPr>
        <w:pStyle w:val="ListParagraph"/>
        <w:numPr>
          <w:ilvl w:val="0"/>
          <w:numId w:val="7"/>
        </w:numPr>
        <w:spacing w:after="0" w:line="240" w:lineRule="auto"/>
        <w:jc w:val="both"/>
      </w:pPr>
      <w:r w:rsidRPr="00B10AFB">
        <w:rPr>
          <w:rFonts w:ascii="Times New Roman" w:hAnsi="Times New Roman" w:cs="Times New Roman"/>
          <w:b/>
          <w:bCs/>
          <w:sz w:val="24"/>
          <w:szCs w:val="24"/>
        </w:rPr>
        <w:t>Are you member of any nature, agriculture and/or environment organization?</w:t>
      </w:r>
    </w:p>
    <w:p w14:paraId="7100505B" w14:textId="77777777" w:rsidR="00B10AFB" w:rsidRDefault="00B10AFB" w:rsidP="00B10AFB">
      <w:pPr>
        <w:autoSpaceDE w:val="0"/>
        <w:spacing w:after="0" w:line="240" w:lineRule="auto"/>
        <w:ind w:left="360"/>
      </w:pPr>
      <w:r w:rsidRPr="00B10AFB">
        <w:rPr>
          <w:rFonts w:ascii="Times New Roman" w:hAnsi="Times New Roman" w:cs="Times New Roman"/>
          <w:b/>
          <w:bCs/>
          <w:sz w:val="24"/>
          <w:szCs w:val="24"/>
        </w:rPr>
        <w:t>1:</w:t>
      </w:r>
      <w:r>
        <w:rPr>
          <w:rFonts w:ascii="Times New Roman" w:hAnsi="Times New Roman" w:cs="Times New Roman"/>
          <w:sz w:val="24"/>
          <w:szCs w:val="24"/>
        </w:rPr>
        <w:t xml:space="preserve"> </w:t>
      </w:r>
      <w:r>
        <w:rPr>
          <w:rFonts w:cs="Times New Roman"/>
          <w:sz w:val="32"/>
          <w:szCs w:val="32"/>
        </w:rPr>
        <w:t>□</w:t>
      </w:r>
      <w:r w:rsidR="00280872">
        <w:rPr>
          <w:rFonts w:ascii="Times New Roman" w:hAnsi="Times New Roman" w:cs="Times New Roman"/>
          <w:sz w:val="24"/>
          <w:szCs w:val="24"/>
        </w:rPr>
        <w:t xml:space="preserve"> Yes</w:t>
      </w:r>
      <w:r>
        <w:rPr>
          <w:rFonts w:ascii="Times New Roman" w:hAnsi="Times New Roman" w:cs="Times New Roman"/>
          <w:sz w:val="24"/>
          <w:szCs w:val="24"/>
        </w:rPr>
        <w:t xml:space="preserve"> </w:t>
      </w:r>
    </w:p>
    <w:p w14:paraId="3417B30A" w14:textId="77777777" w:rsidR="00B10AFB" w:rsidRDefault="00B10AFB" w:rsidP="00B10AFB">
      <w:pPr>
        <w:spacing w:after="0" w:line="240" w:lineRule="auto"/>
        <w:ind w:left="360"/>
      </w:pPr>
      <w:r w:rsidRPr="00B10AFB">
        <w:rPr>
          <w:rFonts w:ascii="Times New Roman" w:hAnsi="Times New Roman" w:cs="Times New Roman"/>
          <w:b/>
          <w:bCs/>
          <w:sz w:val="24"/>
          <w:szCs w:val="24"/>
        </w:rPr>
        <w:t>2:</w:t>
      </w:r>
      <w:r>
        <w:rPr>
          <w:rFonts w:ascii="Times New Roman" w:hAnsi="Times New Roman" w:cs="Times New Roman"/>
          <w:sz w:val="24"/>
          <w:szCs w:val="24"/>
        </w:rPr>
        <w:t xml:space="preserve"> </w:t>
      </w:r>
      <w:r>
        <w:rPr>
          <w:rFonts w:cs="Times New Roman"/>
          <w:sz w:val="32"/>
          <w:szCs w:val="32"/>
        </w:rPr>
        <w:t xml:space="preserve">□ </w:t>
      </w:r>
      <w:r w:rsidR="00280872">
        <w:rPr>
          <w:rFonts w:ascii="Times New Roman" w:hAnsi="Times New Roman" w:cs="Times New Roman"/>
          <w:sz w:val="24"/>
          <w:szCs w:val="24"/>
        </w:rPr>
        <w:t>N</w:t>
      </w:r>
      <w:r>
        <w:rPr>
          <w:rFonts w:ascii="Times New Roman" w:hAnsi="Times New Roman" w:cs="Times New Roman"/>
          <w:sz w:val="24"/>
          <w:szCs w:val="24"/>
        </w:rPr>
        <w:t>o</w:t>
      </w:r>
    </w:p>
    <w:p w14:paraId="0C3C4367" w14:textId="77777777" w:rsidR="00B10AFB" w:rsidRPr="00AA198A" w:rsidRDefault="00B10AFB" w:rsidP="00B10AFB">
      <w:pPr>
        <w:jc w:val="both"/>
        <w:rPr>
          <w:rFonts w:ascii="Times New Roman" w:hAnsi="Times New Roman" w:cs="Times New Roman"/>
          <w:sz w:val="16"/>
          <w:szCs w:val="16"/>
        </w:rPr>
      </w:pPr>
    </w:p>
    <w:p w14:paraId="7EF285CE" w14:textId="77777777" w:rsidR="00B10AFB" w:rsidRDefault="00B10AFB" w:rsidP="00B10AFB">
      <w:pPr>
        <w:pStyle w:val="ListParagraph"/>
        <w:numPr>
          <w:ilvl w:val="0"/>
          <w:numId w:val="7"/>
        </w:numPr>
        <w:spacing w:after="0" w:line="240" w:lineRule="auto"/>
        <w:jc w:val="both"/>
      </w:pPr>
      <w:r w:rsidRPr="00B10AFB">
        <w:rPr>
          <w:rFonts w:ascii="Times New Roman" w:hAnsi="Times New Roman" w:cs="Times New Roman"/>
          <w:b/>
          <w:bCs/>
          <w:sz w:val="24"/>
          <w:szCs w:val="24"/>
        </w:rPr>
        <w:t>Did you or someone in your household own an olive farm?</w:t>
      </w:r>
    </w:p>
    <w:p w14:paraId="3904234D" w14:textId="77777777" w:rsidR="00B10AFB" w:rsidRDefault="00B10AFB" w:rsidP="00280872">
      <w:pPr>
        <w:autoSpaceDE w:val="0"/>
        <w:spacing w:after="0" w:line="240" w:lineRule="auto"/>
        <w:ind w:left="360"/>
      </w:pPr>
      <w:r w:rsidRPr="00B10AFB">
        <w:rPr>
          <w:rFonts w:ascii="Times New Roman" w:hAnsi="Times New Roman" w:cs="Times New Roman"/>
          <w:b/>
          <w:bCs/>
          <w:sz w:val="24"/>
          <w:szCs w:val="24"/>
        </w:rPr>
        <w:t>1:</w:t>
      </w:r>
      <w:r>
        <w:rPr>
          <w:rFonts w:ascii="Times New Roman" w:hAnsi="Times New Roman" w:cs="Times New Roman"/>
          <w:sz w:val="24"/>
          <w:szCs w:val="24"/>
        </w:rPr>
        <w:t xml:space="preserve"> </w:t>
      </w:r>
      <w:r>
        <w:rPr>
          <w:rFonts w:cs="Times New Roman"/>
          <w:sz w:val="32"/>
          <w:szCs w:val="32"/>
        </w:rPr>
        <w:t>□</w:t>
      </w:r>
      <w:r w:rsidR="00280872">
        <w:rPr>
          <w:rFonts w:ascii="Times New Roman" w:hAnsi="Times New Roman" w:cs="Times New Roman"/>
          <w:sz w:val="24"/>
          <w:szCs w:val="24"/>
        </w:rPr>
        <w:t xml:space="preserve"> Y</w:t>
      </w:r>
      <w:r>
        <w:rPr>
          <w:rFonts w:ascii="Times New Roman" w:hAnsi="Times New Roman" w:cs="Times New Roman"/>
          <w:sz w:val="24"/>
          <w:szCs w:val="24"/>
        </w:rPr>
        <w:t xml:space="preserve">es, </w:t>
      </w:r>
      <w:r w:rsidR="00280872">
        <w:rPr>
          <w:rFonts w:ascii="Times New Roman" w:hAnsi="Times New Roman" w:cs="Times New Roman"/>
          <w:sz w:val="24"/>
          <w:szCs w:val="24"/>
        </w:rPr>
        <w:t>surface</w:t>
      </w:r>
      <w:r w:rsidR="008031DE">
        <w:rPr>
          <w:rFonts w:ascii="Times New Roman" w:hAnsi="Times New Roman" w:cs="Times New Roman"/>
          <w:sz w:val="24"/>
          <w:szCs w:val="24"/>
        </w:rPr>
        <w:t>: -------- Ha</w:t>
      </w:r>
      <w:r>
        <w:rPr>
          <w:rFonts w:ascii="Times New Roman" w:hAnsi="Times New Roman" w:cs="Times New Roman"/>
          <w:sz w:val="24"/>
          <w:szCs w:val="24"/>
        </w:rPr>
        <w:t xml:space="preserve"> </w:t>
      </w:r>
    </w:p>
    <w:p w14:paraId="6ECB175D" w14:textId="77777777" w:rsidR="00B10AFB" w:rsidRDefault="00B10AFB" w:rsidP="00B10AFB">
      <w:pPr>
        <w:spacing w:after="0" w:line="240" w:lineRule="auto"/>
        <w:ind w:left="360"/>
      </w:pPr>
      <w:r w:rsidRPr="00B10AFB">
        <w:rPr>
          <w:rFonts w:ascii="Times New Roman" w:hAnsi="Times New Roman" w:cs="Times New Roman"/>
          <w:b/>
          <w:bCs/>
          <w:sz w:val="24"/>
          <w:szCs w:val="24"/>
        </w:rPr>
        <w:t>2:</w:t>
      </w:r>
      <w:r>
        <w:rPr>
          <w:rFonts w:ascii="Times New Roman" w:hAnsi="Times New Roman" w:cs="Times New Roman"/>
          <w:sz w:val="24"/>
          <w:szCs w:val="24"/>
        </w:rPr>
        <w:t xml:space="preserve"> </w:t>
      </w:r>
      <w:r>
        <w:rPr>
          <w:rFonts w:cs="Times New Roman"/>
          <w:sz w:val="32"/>
          <w:szCs w:val="32"/>
        </w:rPr>
        <w:t xml:space="preserve">□ </w:t>
      </w:r>
      <w:r w:rsidR="00280872">
        <w:rPr>
          <w:rFonts w:ascii="Times New Roman" w:hAnsi="Times New Roman" w:cs="Times New Roman"/>
          <w:sz w:val="24"/>
          <w:szCs w:val="24"/>
        </w:rPr>
        <w:t>N</w:t>
      </w:r>
      <w:r>
        <w:rPr>
          <w:rFonts w:ascii="Times New Roman" w:hAnsi="Times New Roman" w:cs="Times New Roman"/>
          <w:sz w:val="24"/>
          <w:szCs w:val="24"/>
        </w:rPr>
        <w:t>o</w:t>
      </w:r>
    </w:p>
    <w:p w14:paraId="004C3530" w14:textId="77777777" w:rsidR="00831E77" w:rsidRPr="00F81BEC" w:rsidRDefault="00831E77" w:rsidP="00831E77">
      <w:pPr>
        <w:jc w:val="both"/>
        <w:rPr>
          <w:rFonts w:ascii="Times New Roman" w:hAnsi="Times New Roman" w:cs="Times New Roman"/>
          <w:sz w:val="16"/>
          <w:szCs w:val="16"/>
        </w:rPr>
      </w:pPr>
    </w:p>
    <w:p w14:paraId="06A12338" w14:textId="77777777" w:rsidR="00831E77" w:rsidRDefault="00B10AFB" w:rsidP="00B10AFB">
      <w:pPr>
        <w:pStyle w:val="ListParagraph"/>
        <w:numPr>
          <w:ilvl w:val="0"/>
          <w:numId w:val="7"/>
        </w:numPr>
        <w:jc w:val="both"/>
        <w:rPr>
          <w:rFonts w:ascii="Times New Roman" w:hAnsi="Times New Roman" w:cs="Times New Roman"/>
          <w:b/>
          <w:bCs/>
          <w:sz w:val="24"/>
          <w:szCs w:val="24"/>
        </w:rPr>
      </w:pPr>
      <w:r>
        <w:rPr>
          <w:rFonts w:ascii="Times New Roman" w:hAnsi="Times New Roman" w:cs="Times New Roman"/>
          <w:b/>
          <w:bCs/>
          <w:sz w:val="24"/>
          <w:szCs w:val="24"/>
        </w:rPr>
        <w:t xml:space="preserve">Household’s annual </w:t>
      </w:r>
      <w:r w:rsidRPr="009224BF">
        <w:rPr>
          <w:rFonts w:ascii="Times New Roman" w:hAnsi="Times New Roman" w:cs="Times New Roman"/>
          <w:b/>
          <w:bCs/>
          <w:color w:val="000000" w:themeColor="text1"/>
          <w:sz w:val="24"/>
          <w:szCs w:val="24"/>
        </w:rPr>
        <w:t>gross</w:t>
      </w:r>
      <w:r>
        <w:rPr>
          <w:rFonts w:ascii="Times New Roman" w:hAnsi="Times New Roman" w:cs="Times New Roman"/>
          <w:b/>
          <w:bCs/>
          <w:sz w:val="24"/>
          <w:szCs w:val="24"/>
        </w:rPr>
        <w:t xml:space="preserve"> income (in 1000 Euros, before taxation)</w:t>
      </w:r>
    </w:p>
    <w:p w14:paraId="6ED0D856" w14:textId="77777777" w:rsidR="00442E0F" w:rsidRPr="00442E0F" w:rsidRDefault="00442E0F" w:rsidP="00442E0F">
      <w:pPr>
        <w:spacing w:after="0" w:line="240" w:lineRule="auto"/>
        <w:ind w:firstLine="360"/>
        <w:jc w:val="both"/>
        <w:rPr>
          <w:lang w:val="it-IT"/>
        </w:rPr>
      </w:pPr>
      <w:r w:rsidRPr="00442E0F">
        <w:rPr>
          <w:rFonts w:ascii="Times New Roman" w:hAnsi="Times New Roman" w:cs="Times New Roman"/>
          <w:b/>
          <w:bCs/>
          <w:sz w:val="24"/>
          <w:szCs w:val="24"/>
          <w:lang w:val="it-IT"/>
        </w:rPr>
        <w:t>1:</w:t>
      </w:r>
      <w:r w:rsidRPr="00442E0F">
        <w:rPr>
          <w:rFonts w:ascii="Times New Roman" w:hAnsi="Times New Roman" w:cs="Times New Roman"/>
          <w:sz w:val="24"/>
          <w:szCs w:val="24"/>
          <w:lang w:val="it-IT"/>
        </w:rPr>
        <w:t xml:space="preserve"> </w:t>
      </w:r>
      <w:r w:rsidRPr="00442E0F">
        <w:rPr>
          <w:rFonts w:cs="Times New Roman"/>
          <w:sz w:val="32"/>
          <w:szCs w:val="32"/>
          <w:lang w:val="it-IT"/>
        </w:rPr>
        <w:t xml:space="preserve">□ </w:t>
      </w:r>
      <w:r w:rsidRPr="00442E0F">
        <w:rPr>
          <w:rFonts w:ascii="Times New Roman" w:hAnsi="Times New Roman" w:cs="Times New Roman"/>
          <w:sz w:val="24"/>
          <w:szCs w:val="24"/>
          <w:lang w:val="it-IT"/>
        </w:rPr>
        <w:t xml:space="preserve">&lt; 20 </w:t>
      </w:r>
    </w:p>
    <w:p w14:paraId="5D083DE8" w14:textId="77777777" w:rsidR="00442E0F" w:rsidRPr="00A9056F" w:rsidRDefault="00442E0F" w:rsidP="00280872">
      <w:pPr>
        <w:pStyle w:val="ListParagraph"/>
        <w:spacing w:after="0" w:line="240" w:lineRule="auto"/>
        <w:ind w:left="360"/>
        <w:jc w:val="both"/>
        <w:rPr>
          <w:lang w:val="it-IT"/>
        </w:rPr>
      </w:pPr>
      <w:r w:rsidRPr="00A9056F">
        <w:rPr>
          <w:rFonts w:ascii="Times New Roman" w:hAnsi="Times New Roman" w:cs="Times New Roman"/>
          <w:b/>
          <w:bCs/>
          <w:sz w:val="24"/>
          <w:szCs w:val="24"/>
          <w:lang w:val="it-IT"/>
        </w:rPr>
        <w:t>2:</w:t>
      </w:r>
      <w:r w:rsidRPr="00A9056F">
        <w:rPr>
          <w:rFonts w:ascii="Times New Roman" w:hAnsi="Times New Roman" w:cs="Times New Roman"/>
          <w:sz w:val="24"/>
          <w:szCs w:val="24"/>
          <w:lang w:val="it-IT"/>
        </w:rPr>
        <w:t xml:space="preserve"> </w:t>
      </w:r>
      <w:r w:rsidRPr="00A9056F">
        <w:rPr>
          <w:rFonts w:cs="Times New Roman"/>
          <w:sz w:val="32"/>
          <w:szCs w:val="32"/>
          <w:lang w:val="it-IT"/>
        </w:rPr>
        <w:t xml:space="preserve">□ </w:t>
      </w:r>
      <w:r>
        <w:rPr>
          <w:rFonts w:ascii="Times New Roman" w:hAnsi="Times New Roman" w:cs="Times New Roman"/>
          <w:sz w:val="24"/>
          <w:szCs w:val="24"/>
          <w:lang w:val="it-IT"/>
        </w:rPr>
        <w:t>between</w:t>
      </w:r>
      <w:r w:rsidRPr="00A9056F">
        <w:rPr>
          <w:rFonts w:ascii="Times New Roman" w:hAnsi="Times New Roman" w:cs="Times New Roman"/>
          <w:sz w:val="24"/>
          <w:szCs w:val="24"/>
          <w:lang w:val="it-IT"/>
        </w:rPr>
        <w:t xml:space="preserve"> </w:t>
      </w:r>
      <w:r>
        <w:rPr>
          <w:rFonts w:ascii="Times New Roman" w:hAnsi="Times New Roman" w:cs="Times New Roman"/>
          <w:sz w:val="24"/>
          <w:szCs w:val="24"/>
          <w:lang w:val="it-IT"/>
        </w:rPr>
        <w:t>20 and</w:t>
      </w:r>
      <w:r w:rsidRPr="00A9056F">
        <w:rPr>
          <w:rFonts w:ascii="Times New Roman" w:hAnsi="Times New Roman" w:cs="Times New Roman"/>
          <w:sz w:val="24"/>
          <w:szCs w:val="24"/>
          <w:lang w:val="it-IT"/>
        </w:rPr>
        <w:t xml:space="preserve"> </w:t>
      </w:r>
      <w:r>
        <w:rPr>
          <w:rFonts w:ascii="Times New Roman" w:hAnsi="Times New Roman" w:cs="Times New Roman"/>
          <w:sz w:val="24"/>
          <w:szCs w:val="24"/>
          <w:lang w:val="it-IT"/>
        </w:rPr>
        <w:t>6</w:t>
      </w:r>
      <w:r w:rsidRPr="00A9056F">
        <w:rPr>
          <w:rFonts w:ascii="Times New Roman" w:hAnsi="Times New Roman" w:cs="Times New Roman"/>
          <w:sz w:val="24"/>
          <w:szCs w:val="24"/>
          <w:lang w:val="it-IT"/>
        </w:rPr>
        <w:t>0</w:t>
      </w:r>
    </w:p>
    <w:p w14:paraId="203BDF19" w14:textId="77777777" w:rsidR="00442E0F" w:rsidRPr="00A9056F" w:rsidRDefault="00442E0F" w:rsidP="00442E0F">
      <w:pPr>
        <w:pStyle w:val="ListParagraph"/>
        <w:spacing w:after="0" w:line="240" w:lineRule="auto"/>
        <w:ind w:left="360"/>
        <w:jc w:val="both"/>
        <w:rPr>
          <w:lang w:val="it-IT"/>
        </w:rPr>
      </w:pPr>
      <w:r w:rsidRPr="00A9056F">
        <w:rPr>
          <w:rFonts w:ascii="Times New Roman" w:hAnsi="Times New Roman" w:cs="Times New Roman"/>
          <w:b/>
          <w:bCs/>
          <w:sz w:val="24"/>
          <w:szCs w:val="24"/>
          <w:lang w:val="it-IT"/>
        </w:rPr>
        <w:t>3:</w:t>
      </w:r>
      <w:r w:rsidRPr="00A9056F">
        <w:rPr>
          <w:rFonts w:ascii="Times New Roman" w:hAnsi="Times New Roman" w:cs="Times New Roman"/>
          <w:sz w:val="24"/>
          <w:szCs w:val="24"/>
          <w:lang w:val="it-IT"/>
        </w:rPr>
        <w:t xml:space="preserve"> </w:t>
      </w:r>
      <w:r w:rsidRPr="00A9056F">
        <w:rPr>
          <w:rFonts w:cs="Times New Roman"/>
          <w:sz w:val="32"/>
          <w:szCs w:val="32"/>
          <w:lang w:val="it-IT"/>
        </w:rPr>
        <w:t xml:space="preserve">□ </w:t>
      </w:r>
      <w:r w:rsidRPr="00A9056F">
        <w:rPr>
          <w:rFonts w:ascii="Times New Roman" w:hAnsi="Times New Roman" w:cs="Times New Roman"/>
          <w:sz w:val="24"/>
          <w:szCs w:val="24"/>
          <w:lang w:val="it-IT"/>
        </w:rPr>
        <w:t xml:space="preserve">&gt; </w:t>
      </w:r>
      <w:r>
        <w:rPr>
          <w:rFonts w:ascii="Times New Roman" w:hAnsi="Times New Roman" w:cs="Times New Roman"/>
          <w:sz w:val="24"/>
          <w:szCs w:val="24"/>
          <w:lang w:val="it-IT"/>
        </w:rPr>
        <w:t>6</w:t>
      </w:r>
      <w:r w:rsidRPr="00A9056F">
        <w:rPr>
          <w:rFonts w:ascii="Times New Roman" w:hAnsi="Times New Roman" w:cs="Times New Roman"/>
          <w:sz w:val="24"/>
          <w:szCs w:val="24"/>
          <w:lang w:val="it-IT"/>
        </w:rPr>
        <w:t>0</w:t>
      </w:r>
    </w:p>
    <w:p w14:paraId="33EA988D" w14:textId="77777777" w:rsidR="00F81BEC" w:rsidRDefault="00F81BEC" w:rsidP="00D83F98">
      <w:pPr>
        <w:pStyle w:val="ListParagraph"/>
        <w:spacing w:after="0" w:line="240" w:lineRule="auto"/>
        <w:ind w:left="360"/>
        <w:jc w:val="both"/>
        <w:rPr>
          <w:rFonts w:ascii="Times New Roman" w:hAnsi="Times New Roman" w:cs="Times New Roman"/>
          <w:sz w:val="24"/>
          <w:szCs w:val="24"/>
        </w:rPr>
      </w:pPr>
    </w:p>
    <w:p w14:paraId="49EB243A" w14:textId="77777777" w:rsidR="00642524" w:rsidRDefault="00642524" w:rsidP="00EA6CCC">
      <w:pPr>
        <w:jc w:val="right"/>
        <w:rPr>
          <w:b/>
          <w:bCs/>
          <w:i/>
          <w:iCs/>
        </w:rPr>
      </w:pPr>
    </w:p>
    <w:p w14:paraId="5CD99817" w14:textId="77777777" w:rsidR="00AA198A" w:rsidRPr="00AA198A" w:rsidRDefault="00AA198A" w:rsidP="00EA6CCC">
      <w:pPr>
        <w:jc w:val="right"/>
        <w:rPr>
          <w:b/>
          <w:bCs/>
          <w:i/>
          <w:iCs/>
          <w:sz w:val="24"/>
          <w:szCs w:val="24"/>
        </w:rPr>
      </w:pPr>
    </w:p>
    <w:p w14:paraId="22AC8E16" w14:textId="77777777" w:rsidR="00B57272" w:rsidRPr="00AA198A" w:rsidRDefault="00EA6CCC" w:rsidP="00EA6CCC">
      <w:pPr>
        <w:jc w:val="right"/>
        <w:rPr>
          <w:b/>
          <w:bCs/>
          <w:i/>
          <w:iCs/>
          <w:sz w:val="24"/>
          <w:szCs w:val="24"/>
        </w:rPr>
      </w:pPr>
      <w:bookmarkStart w:id="181" w:name="_GoBack"/>
      <w:bookmarkEnd w:id="181"/>
      <w:r w:rsidRPr="00AA198A">
        <w:rPr>
          <w:b/>
          <w:bCs/>
          <w:i/>
          <w:iCs/>
          <w:sz w:val="24"/>
          <w:szCs w:val="24"/>
        </w:rPr>
        <w:t>THANK YOU</w:t>
      </w:r>
      <w:r w:rsidR="00277D9C" w:rsidRPr="00AA198A">
        <w:rPr>
          <w:b/>
          <w:bCs/>
          <w:i/>
          <w:iCs/>
          <w:sz w:val="24"/>
          <w:szCs w:val="24"/>
        </w:rPr>
        <w:t xml:space="preserve"> FOR YOUR ANSWERS</w:t>
      </w:r>
      <w:r w:rsidRPr="00AA198A">
        <w:rPr>
          <w:b/>
          <w:bCs/>
          <w:i/>
          <w:iCs/>
          <w:sz w:val="24"/>
          <w:szCs w:val="24"/>
        </w:rPr>
        <w:t>!</w:t>
      </w:r>
    </w:p>
    <w:sectPr w:rsidR="00B57272" w:rsidRPr="00AA198A" w:rsidSect="00642524">
      <w:footerReference w:type="default" r:id="rId26"/>
      <w:pgSz w:w="11909" w:h="16834" w:code="9"/>
      <w:pgMar w:top="720" w:right="864" w:bottom="720" w:left="1152" w:header="288" w:footer="144"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User" w:date="2021-06-09T17:31:00Z" w:initials="U">
    <w:p w14:paraId="451665FD" w14:textId="77777777" w:rsidR="00523FF6" w:rsidRDefault="00523FF6">
      <w:pPr>
        <w:pStyle w:val="CommentText"/>
      </w:pPr>
      <w:r>
        <w:rPr>
          <w:rStyle w:val="CommentReference"/>
        </w:rPr>
        <w:annotationRef/>
      </w:r>
      <w:r>
        <w:t>I realise I’m changing the formatted answers. I hope this doesn’t present too much of a problem for you but I think the amended answers simply sound more natural in English without really changing the meaning. GH</w:t>
      </w:r>
    </w:p>
    <w:p w14:paraId="075370A2" w14:textId="77777777" w:rsidR="002E5247" w:rsidRDefault="002E5247">
      <w:pPr>
        <w:pStyle w:val="CommentText"/>
      </w:pPr>
    </w:p>
    <w:p w14:paraId="2714A289" w14:textId="77777777" w:rsidR="002E5247" w:rsidRDefault="002E5247">
      <w:pPr>
        <w:pStyle w:val="CommentText"/>
      </w:pPr>
      <w:r>
        <w:t xml:space="preserve">MF: Great. Thank you. </w:t>
      </w:r>
    </w:p>
  </w:comment>
  <w:comment w:id="78" w:author="User" w:date="2021-06-09T17:38:00Z" w:initials="U">
    <w:p w14:paraId="5DAC37A3" w14:textId="77777777" w:rsidR="00523FF6" w:rsidRDefault="00523FF6">
      <w:pPr>
        <w:pStyle w:val="CommentText"/>
      </w:pPr>
      <w:r>
        <w:rPr>
          <w:rStyle w:val="CommentReference"/>
        </w:rPr>
        <w:annotationRef/>
      </w:r>
      <w:r>
        <w:t>This is a better – and less stilted – way of saying the same thing. GH</w:t>
      </w:r>
    </w:p>
    <w:p w14:paraId="32DF4833" w14:textId="77777777" w:rsidR="002E5247" w:rsidRDefault="002E5247">
      <w:pPr>
        <w:pStyle w:val="CommentText"/>
      </w:pPr>
    </w:p>
    <w:p w14:paraId="3AE19A27" w14:textId="77777777" w:rsidR="002E5247" w:rsidRDefault="002E5247" w:rsidP="002E5247">
      <w:pPr>
        <w:pStyle w:val="CommentText"/>
      </w:pPr>
      <w:r>
        <w:t xml:space="preserve">MF: I made a slight change.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14A289" w15:done="0"/>
  <w15:commentEx w15:paraId="3AE19A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C5F7E" w14:textId="77777777" w:rsidR="00F26CAB" w:rsidRDefault="00F26CAB" w:rsidP="00A45C35">
      <w:pPr>
        <w:spacing w:after="0" w:line="240" w:lineRule="auto"/>
      </w:pPr>
      <w:r>
        <w:separator/>
      </w:r>
    </w:p>
  </w:endnote>
  <w:endnote w:type="continuationSeparator" w:id="0">
    <w:p w14:paraId="63804750" w14:textId="77777777" w:rsidR="00F26CAB" w:rsidRDefault="00F26CAB" w:rsidP="00A4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6F3C" w14:textId="77777777" w:rsidR="00523FF6" w:rsidRPr="00B57272" w:rsidRDefault="00523FF6" w:rsidP="00625824">
    <w:pPr>
      <w:pStyle w:val="Footer"/>
      <w:jc w:val="right"/>
      <w:rPr>
        <w:rFonts w:asciiTheme="majorBidi" w:hAnsiTheme="majorBidi" w:cstheme="majorBidi"/>
        <w:i/>
        <w:iCs/>
        <w:sz w:val="20"/>
        <w:szCs w:val="20"/>
      </w:rPr>
    </w:pPr>
    <w:r w:rsidRPr="00B57272">
      <w:rPr>
        <w:rFonts w:asciiTheme="majorBidi" w:hAnsiTheme="majorBidi" w:cstheme="majorBidi"/>
        <w:i/>
        <w:iCs/>
        <w:sz w:val="20"/>
        <w:szCs w:val="20"/>
      </w:rPr>
      <w:t xml:space="preserve">Page </w:t>
    </w:r>
    <w:r w:rsidRPr="00B57272">
      <w:rPr>
        <w:rFonts w:asciiTheme="majorBidi" w:hAnsiTheme="majorBidi" w:cstheme="majorBidi"/>
        <w:b/>
        <w:i/>
        <w:iCs/>
        <w:sz w:val="20"/>
        <w:szCs w:val="20"/>
      </w:rPr>
      <w:fldChar w:fldCharType="begin"/>
    </w:r>
    <w:r w:rsidRPr="00B57272">
      <w:rPr>
        <w:rFonts w:asciiTheme="majorBidi" w:hAnsiTheme="majorBidi" w:cstheme="majorBidi"/>
        <w:b/>
        <w:i/>
        <w:iCs/>
        <w:sz w:val="20"/>
        <w:szCs w:val="20"/>
      </w:rPr>
      <w:instrText xml:space="preserve"> PAGE  \* Arabic  \* MERGEFORMAT </w:instrText>
    </w:r>
    <w:r w:rsidRPr="00B57272">
      <w:rPr>
        <w:rFonts w:asciiTheme="majorBidi" w:hAnsiTheme="majorBidi" w:cstheme="majorBidi"/>
        <w:b/>
        <w:i/>
        <w:iCs/>
        <w:sz w:val="20"/>
        <w:szCs w:val="20"/>
      </w:rPr>
      <w:fldChar w:fldCharType="separate"/>
    </w:r>
    <w:r w:rsidR="00130BD4">
      <w:rPr>
        <w:rFonts w:asciiTheme="majorBidi" w:hAnsiTheme="majorBidi" w:cstheme="majorBidi"/>
        <w:b/>
        <w:i/>
        <w:iCs/>
        <w:noProof/>
        <w:sz w:val="20"/>
        <w:szCs w:val="20"/>
      </w:rPr>
      <w:t>13</w:t>
    </w:r>
    <w:r w:rsidRPr="00B57272">
      <w:rPr>
        <w:rFonts w:asciiTheme="majorBidi" w:hAnsiTheme="majorBidi" w:cstheme="majorBidi"/>
        <w:b/>
        <w:i/>
        <w:iCs/>
        <w:sz w:val="20"/>
        <w:szCs w:val="20"/>
      </w:rPr>
      <w:fldChar w:fldCharType="end"/>
    </w:r>
    <w:r w:rsidRPr="00B57272">
      <w:rPr>
        <w:rFonts w:asciiTheme="majorBidi" w:hAnsiTheme="majorBidi" w:cstheme="majorBidi"/>
        <w:i/>
        <w:iCs/>
        <w:sz w:val="20"/>
        <w:szCs w:val="20"/>
      </w:rPr>
      <w:t xml:space="preserve"> of </w:t>
    </w:r>
    <w:r w:rsidRPr="00B57272">
      <w:rPr>
        <w:rFonts w:asciiTheme="majorBidi" w:hAnsiTheme="majorBidi" w:cstheme="majorBidi"/>
        <w:b/>
        <w:i/>
        <w:iCs/>
        <w:sz w:val="20"/>
        <w:szCs w:val="20"/>
      </w:rPr>
      <w:fldChar w:fldCharType="begin"/>
    </w:r>
    <w:r w:rsidRPr="00B57272">
      <w:rPr>
        <w:rFonts w:asciiTheme="majorBidi" w:hAnsiTheme="majorBidi" w:cstheme="majorBidi"/>
        <w:b/>
        <w:i/>
        <w:iCs/>
        <w:sz w:val="20"/>
        <w:szCs w:val="20"/>
      </w:rPr>
      <w:instrText xml:space="preserve"> NUMPAGES  \* Arabic  \* MERGEFORMAT </w:instrText>
    </w:r>
    <w:r w:rsidRPr="00B57272">
      <w:rPr>
        <w:rFonts w:asciiTheme="majorBidi" w:hAnsiTheme="majorBidi" w:cstheme="majorBidi"/>
        <w:b/>
        <w:i/>
        <w:iCs/>
        <w:sz w:val="20"/>
        <w:szCs w:val="20"/>
      </w:rPr>
      <w:fldChar w:fldCharType="separate"/>
    </w:r>
    <w:r w:rsidR="00130BD4">
      <w:rPr>
        <w:rFonts w:asciiTheme="majorBidi" w:hAnsiTheme="majorBidi" w:cstheme="majorBidi"/>
        <w:b/>
        <w:i/>
        <w:iCs/>
        <w:noProof/>
        <w:sz w:val="20"/>
        <w:szCs w:val="20"/>
      </w:rPr>
      <w:t>13</w:t>
    </w:r>
    <w:r w:rsidRPr="00B57272">
      <w:rPr>
        <w:rFonts w:asciiTheme="majorBidi" w:hAnsiTheme="majorBidi" w:cstheme="majorBidi"/>
        <w:b/>
        <w:i/>
        <w:i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400FA" w14:textId="77777777" w:rsidR="00F26CAB" w:rsidRDefault="00F26CAB" w:rsidP="00A45C35">
      <w:pPr>
        <w:spacing w:after="0" w:line="240" w:lineRule="auto"/>
      </w:pPr>
      <w:r>
        <w:separator/>
      </w:r>
    </w:p>
  </w:footnote>
  <w:footnote w:type="continuationSeparator" w:id="0">
    <w:p w14:paraId="2D83583F" w14:textId="77777777" w:rsidR="00F26CAB" w:rsidRDefault="00F26CAB" w:rsidP="00A45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740"/>
      </v:shape>
    </w:pict>
  </w:numPicBullet>
  <w:abstractNum w:abstractNumId="0">
    <w:nsid w:val="0A1E4808"/>
    <w:multiLevelType w:val="hybridMultilevel"/>
    <w:tmpl w:val="2474C620"/>
    <w:lvl w:ilvl="0" w:tplc="04090007">
      <w:start w:val="1"/>
      <w:numFmt w:val="bullet"/>
      <w:lvlText w:val=""/>
      <w:lvlPicBulletId w:val="0"/>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51A2F1E"/>
    <w:multiLevelType w:val="multilevel"/>
    <w:tmpl w:val="128A7BF0"/>
    <w:lvl w:ilvl="0">
      <w:start w:val="1"/>
      <w:numFmt w:val="decimal"/>
      <w:lvlText w:val="%1."/>
      <w:lvlJc w:val="left"/>
      <w:pPr>
        <w:ind w:left="540" w:hanging="360"/>
      </w:pPr>
      <w:rPr>
        <w:rFonts w:hint="default"/>
        <w:b/>
        <w:bCs/>
      </w:rPr>
    </w:lvl>
    <w:lvl w:ilvl="1">
      <w:start w:val="1"/>
      <w:numFmt w:val="decimal"/>
      <w:isLgl/>
      <w:lvlText w:val="%1.%2."/>
      <w:lvlJc w:val="left"/>
      <w:pPr>
        <w:ind w:left="885" w:hanging="525"/>
      </w:pPr>
      <w:rPr>
        <w:rFonts w:hint="default"/>
        <w:b/>
      </w:rPr>
    </w:lvl>
    <w:lvl w:ilvl="2">
      <w:start w:val="1"/>
      <w:numFmt w:val="decimal"/>
      <w:isLgl/>
      <w:lvlText w:val="%1.%2.%3."/>
      <w:lvlJc w:val="left"/>
      <w:pPr>
        <w:ind w:left="885" w:hanging="525"/>
      </w:pPr>
      <w:rPr>
        <w:rFonts w:hint="default"/>
        <w:b/>
      </w:rPr>
    </w:lvl>
    <w:lvl w:ilvl="3">
      <w:start w:val="1"/>
      <w:numFmt w:val="decimal"/>
      <w:isLgl/>
      <w:lvlText w:val="%1.%2.%3.%4."/>
      <w:lvlJc w:val="left"/>
      <w:pPr>
        <w:ind w:left="885" w:hanging="525"/>
      </w:pPr>
      <w:rPr>
        <w:rFonts w:hint="default"/>
        <w:b/>
      </w:rPr>
    </w:lvl>
    <w:lvl w:ilvl="4">
      <w:start w:val="1"/>
      <w:numFmt w:val="decimal"/>
      <w:isLgl/>
      <w:lvlText w:val="%1.%2.%3.%4.%5."/>
      <w:lvlJc w:val="left"/>
      <w:pPr>
        <w:ind w:left="885" w:hanging="525"/>
      </w:pPr>
      <w:rPr>
        <w:rFonts w:hint="default"/>
        <w:b/>
      </w:rPr>
    </w:lvl>
    <w:lvl w:ilvl="5">
      <w:start w:val="1"/>
      <w:numFmt w:val="decimal"/>
      <w:isLgl/>
      <w:lvlText w:val="%1.%2.%3.%4.%5.%6."/>
      <w:lvlJc w:val="left"/>
      <w:pPr>
        <w:ind w:left="885" w:hanging="525"/>
      </w:pPr>
      <w:rPr>
        <w:rFonts w:hint="default"/>
        <w:b/>
      </w:rPr>
    </w:lvl>
    <w:lvl w:ilvl="6">
      <w:start w:val="1"/>
      <w:numFmt w:val="decimal"/>
      <w:isLgl/>
      <w:lvlText w:val="%1.%2.%3.%4.%5.%6.%7."/>
      <w:lvlJc w:val="left"/>
      <w:pPr>
        <w:ind w:left="1080" w:hanging="720"/>
      </w:pPr>
      <w:rPr>
        <w:rFonts w:hint="default"/>
        <w:b/>
      </w:rPr>
    </w:lvl>
    <w:lvl w:ilvl="7">
      <w:start w:val="1"/>
      <w:numFmt w:val="decimal"/>
      <w:isLgl/>
      <w:lvlText w:val="%1.%2.%3.%4.%5.%6.%7.%8."/>
      <w:lvlJc w:val="left"/>
      <w:pPr>
        <w:ind w:left="1080" w:hanging="720"/>
      </w:pPr>
      <w:rPr>
        <w:rFonts w:hint="default"/>
        <w:b/>
      </w:rPr>
    </w:lvl>
    <w:lvl w:ilvl="8">
      <w:start w:val="1"/>
      <w:numFmt w:val="decimal"/>
      <w:isLgl/>
      <w:lvlText w:val="%1.%2.%3.%4.%5.%6.%7.%8.%9."/>
      <w:lvlJc w:val="left"/>
      <w:pPr>
        <w:ind w:left="1080" w:hanging="720"/>
      </w:pPr>
      <w:rPr>
        <w:rFonts w:hint="default"/>
        <w:b/>
      </w:rPr>
    </w:lvl>
  </w:abstractNum>
  <w:abstractNum w:abstractNumId="2">
    <w:nsid w:val="30E91A6E"/>
    <w:multiLevelType w:val="hybridMultilevel"/>
    <w:tmpl w:val="52E0B94A"/>
    <w:lvl w:ilvl="0" w:tplc="68F63798">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354C6263"/>
    <w:multiLevelType w:val="hybridMultilevel"/>
    <w:tmpl w:val="B2C856CA"/>
    <w:lvl w:ilvl="0" w:tplc="F1026E5E">
      <w:start w:val="1"/>
      <w:numFmt w:val="decimal"/>
      <w:lvlText w:val="%1."/>
      <w:lvlJc w:val="left"/>
      <w:pPr>
        <w:ind w:left="360" w:hanging="360"/>
      </w:pPr>
      <w:rPr>
        <w:rFonts w:asciiTheme="majorBidi" w:hAnsiTheme="majorBidi" w:cstheme="majorBidi"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8F376BB"/>
    <w:multiLevelType w:val="hybridMultilevel"/>
    <w:tmpl w:val="800005E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3B5B5A0F"/>
    <w:multiLevelType w:val="hybridMultilevel"/>
    <w:tmpl w:val="AB4AA74C"/>
    <w:lvl w:ilvl="0" w:tplc="5C9C46B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69703C"/>
    <w:multiLevelType w:val="hybridMultilevel"/>
    <w:tmpl w:val="BED8FD20"/>
    <w:lvl w:ilvl="0" w:tplc="426C95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1D240F"/>
    <w:multiLevelType w:val="hybridMultilevel"/>
    <w:tmpl w:val="BED8FD20"/>
    <w:lvl w:ilvl="0" w:tplc="426C95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6"/>
  </w:num>
  <w:num w:numId="6">
    <w:abstractNumId w:val="5"/>
  </w:num>
  <w:num w:numId="7">
    <w:abstractNumId w:val="3"/>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0F1"/>
    <w:rsid w:val="00001B08"/>
    <w:rsid w:val="0001141A"/>
    <w:rsid w:val="000463BC"/>
    <w:rsid w:val="00055A75"/>
    <w:rsid w:val="0007298E"/>
    <w:rsid w:val="00074254"/>
    <w:rsid w:val="00094187"/>
    <w:rsid w:val="000A7187"/>
    <w:rsid w:val="000C66A8"/>
    <w:rsid w:val="000D5651"/>
    <w:rsid w:val="000E62C4"/>
    <w:rsid w:val="00110A59"/>
    <w:rsid w:val="00130BD4"/>
    <w:rsid w:val="001339C3"/>
    <w:rsid w:val="00146121"/>
    <w:rsid w:val="00164376"/>
    <w:rsid w:val="001A16DA"/>
    <w:rsid w:val="001F4F9D"/>
    <w:rsid w:val="00277D9C"/>
    <w:rsid w:val="00280872"/>
    <w:rsid w:val="00282132"/>
    <w:rsid w:val="0028376D"/>
    <w:rsid w:val="00293AE3"/>
    <w:rsid w:val="002A099B"/>
    <w:rsid w:val="002A50AD"/>
    <w:rsid w:val="002A5E46"/>
    <w:rsid w:val="002C307E"/>
    <w:rsid w:val="002D74CB"/>
    <w:rsid w:val="002E0856"/>
    <w:rsid w:val="002E5247"/>
    <w:rsid w:val="002E5959"/>
    <w:rsid w:val="002F4159"/>
    <w:rsid w:val="00306BCF"/>
    <w:rsid w:val="00365237"/>
    <w:rsid w:val="0037608E"/>
    <w:rsid w:val="003E69F9"/>
    <w:rsid w:val="003F52B9"/>
    <w:rsid w:val="00416DC1"/>
    <w:rsid w:val="0042023A"/>
    <w:rsid w:val="00442E0F"/>
    <w:rsid w:val="00443FDD"/>
    <w:rsid w:val="0045067B"/>
    <w:rsid w:val="00477213"/>
    <w:rsid w:val="004B2F26"/>
    <w:rsid w:val="004B46F9"/>
    <w:rsid w:val="004D788F"/>
    <w:rsid w:val="00504782"/>
    <w:rsid w:val="0051139F"/>
    <w:rsid w:val="00523FF6"/>
    <w:rsid w:val="00575F0D"/>
    <w:rsid w:val="005A55E3"/>
    <w:rsid w:val="005B509F"/>
    <w:rsid w:val="005B75AD"/>
    <w:rsid w:val="005D4BDC"/>
    <w:rsid w:val="005D6D37"/>
    <w:rsid w:val="00625824"/>
    <w:rsid w:val="006412D9"/>
    <w:rsid w:val="00642524"/>
    <w:rsid w:val="006B6781"/>
    <w:rsid w:val="006C4FAF"/>
    <w:rsid w:val="006E4A7B"/>
    <w:rsid w:val="0070025F"/>
    <w:rsid w:val="00702761"/>
    <w:rsid w:val="0073048C"/>
    <w:rsid w:val="0076604F"/>
    <w:rsid w:val="007966E6"/>
    <w:rsid w:val="007B28C1"/>
    <w:rsid w:val="007E1515"/>
    <w:rsid w:val="007E6BA7"/>
    <w:rsid w:val="00802DC0"/>
    <w:rsid w:val="008031DE"/>
    <w:rsid w:val="00817809"/>
    <w:rsid w:val="00831E77"/>
    <w:rsid w:val="00835FD9"/>
    <w:rsid w:val="008421C2"/>
    <w:rsid w:val="00861C0A"/>
    <w:rsid w:val="0089269D"/>
    <w:rsid w:val="008A196E"/>
    <w:rsid w:val="008B50EA"/>
    <w:rsid w:val="008B5361"/>
    <w:rsid w:val="008C1E73"/>
    <w:rsid w:val="008E39E2"/>
    <w:rsid w:val="009224BF"/>
    <w:rsid w:val="009279FD"/>
    <w:rsid w:val="00941E79"/>
    <w:rsid w:val="009421CC"/>
    <w:rsid w:val="0094417C"/>
    <w:rsid w:val="0099120F"/>
    <w:rsid w:val="009A5F97"/>
    <w:rsid w:val="009A6174"/>
    <w:rsid w:val="00A03B69"/>
    <w:rsid w:val="00A14D49"/>
    <w:rsid w:val="00A40155"/>
    <w:rsid w:val="00A45C35"/>
    <w:rsid w:val="00A66A9A"/>
    <w:rsid w:val="00A908E1"/>
    <w:rsid w:val="00A964A9"/>
    <w:rsid w:val="00AA198A"/>
    <w:rsid w:val="00AA7382"/>
    <w:rsid w:val="00AB0E45"/>
    <w:rsid w:val="00AD48F2"/>
    <w:rsid w:val="00AD78F7"/>
    <w:rsid w:val="00B10AFB"/>
    <w:rsid w:val="00B13479"/>
    <w:rsid w:val="00B24F3E"/>
    <w:rsid w:val="00B35A3D"/>
    <w:rsid w:val="00B57272"/>
    <w:rsid w:val="00BD3BB7"/>
    <w:rsid w:val="00BD6C34"/>
    <w:rsid w:val="00C51D11"/>
    <w:rsid w:val="00C536C7"/>
    <w:rsid w:val="00C56858"/>
    <w:rsid w:val="00C62A93"/>
    <w:rsid w:val="00C938DC"/>
    <w:rsid w:val="00C94B67"/>
    <w:rsid w:val="00D170F8"/>
    <w:rsid w:val="00D40FEA"/>
    <w:rsid w:val="00D801FF"/>
    <w:rsid w:val="00D83F98"/>
    <w:rsid w:val="00D92DE8"/>
    <w:rsid w:val="00D93519"/>
    <w:rsid w:val="00DA3721"/>
    <w:rsid w:val="00DB0E31"/>
    <w:rsid w:val="00DE3B7E"/>
    <w:rsid w:val="00E05B00"/>
    <w:rsid w:val="00E33122"/>
    <w:rsid w:val="00E41F6D"/>
    <w:rsid w:val="00E44EA6"/>
    <w:rsid w:val="00E65A90"/>
    <w:rsid w:val="00EA35CC"/>
    <w:rsid w:val="00EA6CCC"/>
    <w:rsid w:val="00EB23E4"/>
    <w:rsid w:val="00EB4BAB"/>
    <w:rsid w:val="00EE1DE1"/>
    <w:rsid w:val="00EF2B8E"/>
    <w:rsid w:val="00F26CAB"/>
    <w:rsid w:val="00F50707"/>
    <w:rsid w:val="00F61FEF"/>
    <w:rsid w:val="00F650F1"/>
    <w:rsid w:val="00F81BEC"/>
    <w:rsid w:val="00F83B6D"/>
    <w:rsid w:val="00F97CFB"/>
    <w:rsid w:val="00FB0CC0"/>
    <w:rsid w:val="00FB4D06"/>
    <w:rsid w:val="00FD0F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79CB1"/>
  <w15:docId w15:val="{AA627F21-5625-474C-81B8-E96B47EBE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0F1"/>
    <w:pPr>
      <w:suppressAutoHyphens/>
    </w:pPr>
    <w:rPr>
      <w:rFonts w:ascii="Calibri" w:eastAsia="Calibri" w:hAnsi="Calibri"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50F1"/>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styleId="BalloonText">
    <w:name w:val="Balloon Text"/>
    <w:basedOn w:val="Normal"/>
    <w:link w:val="BalloonTextChar"/>
    <w:uiPriority w:val="99"/>
    <w:semiHidden/>
    <w:unhideWhenUsed/>
    <w:rsid w:val="00F65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F1"/>
    <w:rPr>
      <w:rFonts w:ascii="Tahoma" w:eastAsia="Calibri" w:hAnsi="Tahoma" w:cs="Tahoma"/>
      <w:sz w:val="16"/>
      <w:szCs w:val="16"/>
      <w:lang w:eastAsia="zh-CN"/>
    </w:rPr>
  </w:style>
  <w:style w:type="table" w:styleId="TableGrid">
    <w:name w:val="Table Grid"/>
    <w:basedOn w:val="TableNormal"/>
    <w:uiPriority w:val="59"/>
    <w:rsid w:val="00F65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50F1"/>
    <w:pPr>
      <w:ind w:left="720"/>
      <w:contextualSpacing/>
    </w:pPr>
  </w:style>
  <w:style w:type="paragraph" w:styleId="Header">
    <w:name w:val="header"/>
    <w:basedOn w:val="Normal"/>
    <w:link w:val="HeaderChar"/>
    <w:uiPriority w:val="99"/>
    <w:unhideWhenUsed/>
    <w:rsid w:val="00A45C3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45C35"/>
    <w:rPr>
      <w:rFonts w:ascii="Calibri" w:eastAsia="Calibri" w:hAnsi="Calibri" w:cs="Arial"/>
      <w:lang w:eastAsia="zh-CN"/>
    </w:rPr>
  </w:style>
  <w:style w:type="paragraph" w:styleId="Footer">
    <w:name w:val="footer"/>
    <w:basedOn w:val="Normal"/>
    <w:link w:val="FooterChar"/>
    <w:uiPriority w:val="99"/>
    <w:unhideWhenUsed/>
    <w:rsid w:val="00A45C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45C35"/>
    <w:rPr>
      <w:rFonts w:ascii="Calibri" w:eastAsia="Calibri" w:hAnsi="Calibri" w:cs="Arial"/>
      <w:lang w:eastAsia="zh-CN"/>
    </w:rPr>
  </w:style>
  <w:style w:type="character" w:styleId="CommentReference">
    <w:name w:val="annotation reference"/>
    <w:basedOn w:val="DefaultParagraphFont"/>
    <w:uiPriority w:val="99"/>
    <w:semiHidden/>
    <w:unhideWhenUsed/>
    <w:rsid w:val="00523FF6"/>
    <w:rPr>
      <w:sz w:val="16"/>
      <w:szCs w:val="16"/>
    </w:rPr>
  </w:style>
  <w:style w:type="paragraph" w:styleId="CommentText">
    <w:name w:val="annotation text"/>
    <w:basedOn w:val="Normal"/>
    <w:link w:val="CommentTextChar"/>
    <w:uiPriority w:val="99"/>
    <w:semiHidden/>
    <w:unhideWhenUsed/>
    <w:rsid w:val="00523FF6"/>
    <w:pPr>
      <w:spacing w:line="240" w:lineRule="auto"/>
    </w:pPr>
    <w:rPr>
      <w:sz w:val="20"/>
      <w:szCs w:val="20"/>
    </w:rPr>
  </w:style>
  <w:style w:type="character" w:customStyle="1" w:styleId="CommentTextChar">
    <w:name w:val="Comment Text Char"/>
    <w:basedOn w:val="DefaultParagraphFont"/>
    <w:link w:val="CommentText"/>
    <w:uiPriority w:val="99"/>
    <w:semiHidden/>
    <w:rsid w:val="00523FF6"/>
    <w:rPr>
      <w:rFonts w:ascii="Calibri" w:eastAsia="Calibri" w:hAnsi="Calibri" w:cs="Arial"/>
      <w:sz w:val="20"/>
      <w:szCs w:val="20"/>
      <w:lang w:eastAsia="zh-CN"/>
    </w:rPr>
  </w:style>
  <w:style w:type="paragraph" w:styleId="CommentSubject">
    <w:name w:val="annotation subject"/>
    <w:basedOn w:val="CommentText"/>
    <w:next w:val="CommentText"/>
    <w:link w:val="CommentSubjectChar"/>
    <w:uiPriority w:val="99"/>
    <w:semiHidden/>
    <w:unhideWhenUsed/>
    <w:rsid w:val="00523FF6"/>
    <w:rPr>
      <w:b/>
      <w:bCs/>
    </w:rPr>
  </w:style>
  <w:style w:type="character" w:customStyle="1" w:styleId="CommentSubjectChar">
    <w:name w:val="Comment Subject Char"/>
    <w:basedOn w:val="CommentTextChar"/>
    <w:link w:val="CommentSubject"/>
    <w:uiPriority w:val="99"/>
    <w:semiHidden/>
    <w:rsid w:val="00523FF6"/>
    <w:rPr>
      <w:rFonts w:ascii="Calibri" w:eastAsia="Calibri" w:hAnsi="Calibri" w:cs="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00174">
      <w:bodyDiv w:val="1"/>
      <w:marLeft w:val="0"/>
      <w:marRight w:val="0"/>
      <w:marTop w:val="0"/>
      <w:marBottom w:val="0"/>
      <w:divBdr>
        <w:top w:val="none" w:sz="0" w:space="0" w:color="auto"/>
        <w:left w:val="none" w:sz="0" w:space="0" w:color="auto"/>
        <w:bottom w:val="none" w:sz="0" w:space="0" w:color="auto"/>
        <w:right w:val="none" w:sz="0" w:space="0" w:color="auto"/>
      </w:divBdr>
    </w:div>
    <w:div w:id="809907081">
      <w:bodyDiv w:val="1"/>
      <w:marLeft w:val="0"/>
      <w:marRight w:val="0"/>
      <w:marTop w:val="0"/>
      <w:marBottom w:val="0"/>
      <w:divBdr>
        <w:top w:val="none" w:sz="0" w:space="0" w:color="auto"/>
        <w:left w:val="none" w:sz="0" w:space="0" w:color="auto"/>
        <w:bottom w:val="none" w:sz="0" w:space="0" w:color="auto"/>
        <w:right w:val="none" w:sz="0" w:space="0" w:color="auto"/>
      </w:divBdr>
    </w:div>
    <w:div w:id="928925907">
      <w:bodyDiv w:val="1"/>
      <w:marLeft w:val="0"/>
      <w:marRight w:val="0"/>
      <w:marTop w:val="0"/>
      <w:marBottom w:val="0"/>
      <w:divBdr>
        <w:top w:val="none" w:sz="0" w:space="0" w:color="auto"/>
        <w:left w:val="none" w:sz="0" w:space="0" w:color="auto"/>
        <w:bottom w:val="none" w:sz="0" w:space="0" w:color="auto"/>
        <w:right w:val="none" w:sz="0" w:space="0" w:color="auto"/>
      </w:divBdr>
    </w:div>
    <w:div w:id="1221526342">
      <w:bodyDiv w:val="1"/>
      <w:marLeft w:val="0"/>
      <w:marRight w:val="0"/>
      <w:marTop w:val="0"/>
      <w:marBottom w:val="0"/>
      <w:divBdr>
        <w:top w:val="none" w:sz="0" w:space="0" w:color="auto"/>
        <w:left w:val="none" w:sz="0" w:space="0" w:color="auto"/>
        <w:bottom w:val="none" w:sz="0" w:space="0" w:color="auto"/>
        <w:right w:val="none" w:sz="0" w:space="0" w:color="auto"/>
      </w:divBdr>
    </w:div>
    <w:div w:id="1330324945">
      <w:bodyDiv w:val="1"/>
      <w:marLeft w:val="0"/>
      <w:marRight w:val="0"/>
      <w:marTop w:val="0"/>
      <w:marBottom w:val="0"/>
      <w:divBdr>
        <w:top w:val="none" w:sz="0" w:space="0" w:color="auto"/>
        <w:left w:val="none" w:sz="0" w:space="0" w:color="auto"/>
        <w:bottom w:val="none" w:sz="0" w:space="0" w:color="auto"/>
        <w:right w:val="none" w:sz="0" w:space="0" w:color="auto"/>
      </w:divBdr>
    </w:div>
    <w:div w:id="200824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iol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4CC11-DF59-4430-866B-41892E21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2166</Words>
  <Characters>12352</Characters>
  <Application>Microsoft Office Word</Application>
  <DocSecurity>0</DocSecurity>
  <Lines>102</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User</cp:lastModifiedBy>
  <cp:revision>3</cp:revision>
  <cp:lastPrinted>2019-03-07T15:09:00Z</cp:lastPrinted>
  <dcterms:created xsi:type="dcterms:W3CDTF">2021-06-10T06:28:00Z</dcterms:created>
  <dcterms:modified xsi:type="dcterms:W3CDTF">2021-06-10T06:28:00Z</dcterms:modified>
</cp:coreProperties>
</file>